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FBC51" w14:textId="77777777" w:rsidR="00B414E0" w:rsidRPr="008E2EEA" w:rsidRDefault="00B414E0" w:rsidP="00DD537E">
      <w:pPr>
        <w:tabs>
          <w:tab w:val="left" w:pos="6095"/>
        </w:tabs>
        <w:spacing w:line="240" w:lineRule="auto"/>
        <w:rPr>
          <w:rFonts w:ascii="David" w:hAnsi="David" w:cstheme="minorBidi" w:hint="cs"/>
          <w:b/>
          <w:bCs/>
          <w:sz w:val="56"/>
          <w:szCs w:val="56"/>
        </w:rPr>
      </w:pPr>
    </w:p>
    <w:p w14:paraId="53D84DD6" w14:textId="77777777" w:rsidR="00CE64B5" w:rsidRPr="002015D3" w:rsidRDefault="00CE64B5" w:rsidP="00B2164F">
      <w:pPr>
        <w:tabs>
          <w:tab w:val="left" w:pos="6095"/>
        </w:tabs>
        <w:spacing w:line="240" w:lineRule="auto"/>
        <w:jc w:val="center"/>
        <w:rPr>
          <w:rFonts w:ascii="David" w:hAnsi="David" w:cs="David"/>
          <w:b/>
          <w:bCs/>
          <w:sz w:val="56"/>
          <w:szCs w:val="56"/>
          <w:rtl/>
        </w:rPr>
      </w:pPr>
      <w:r w:rsidRPr="002015D3">
        <w:rPr>
          <w:rFonts w:ascii="David" w:hAnsi="David" w:cs="David"/>
          <w:b/>
          <w:bCs/>
          <w:sz w:val="56"/>
          <w:szCs w:val="56"/>
          <w:rtl/>
        </w:rPr>
        <w:t>המינהל האזרחי לאזור יהודה והשומרון</w:t>
      </w:r>
    </w:p>
    <w:p w14:paraId="2C2EDF7D" w14:textId="77777777" w:rsidR="00A53E83" w:rsidRPr="002015D3" w:rsidRDefault="00CE64B5" w:rsidP="00B2164F">
      <w:pPr>
        <w:spacing w:before="100" w:after="100" w:line="240" w:lineRule="auto"/>
        <w:jc w:val="center"/>
        <w:rPr>
          <w:rFonts w:ascii="David" w:hAnsi="David" w:cs="David"/>
          <w:b/>
          <w:bCs/>
          <w:sz w:val="52"/>
          <w:szCs w:val="52"/>
          <w:rtl/>
        </w:rPr>
      </w:pPr>
      <w:r w:rsidRPr="002015D3">
        <w:rPr>
          <w:rFonts w:ascii="David" w:hAnsi="David" w:cs="David"/>
          <w:b/>
          <w:bCs/>
          <w:sz w:val="52"/>
          <w:szCs w:val="52"/>
          <w:rtl/>
        </w:rPr>
        <w:t xml:space="preserve">  </w:t>
      </w:r>
      <w:r w:rsidR="007976FD" w:rsidRPr="002015D3">
        <w:rPr>
          <w:rFonts w:ascii="David" w:hAnsi="David" w:cs="David"/>
          <w:b/>
          <w:bCs/>
          <w:noProof/>
          <w:sz w:val="56"/>
          <w:szCs w:val="56"/>
        </w:rPr>
        <w:drawing>
          <wp:inline distT="0" distB="0" distL="0" distR="0" wp14:anchorId="40EC1781" wp14:editId="3C4E837C">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1D408299" w14:textId="77777777" w:rsidR="00CE64B5" w:rsidRPr="002015D3" w:rsidRDefault="00CE64B5" w:rsidP="00E30374">
      <w:pPr>
        <w:spacing w:line="240" w:lineRule="auto"/>
        <w:jc w:val="center"/>
        <w:rPr>
          <w:rFonts w:ascii="David" w:hAnsi="David" w:cs="David"/>
          <w:b/>
          <w:bCs/>
          <w:sz w:val="40"/>
          <w:szCs w:val="40"/>
          <w:rtl/>
        </w:rPr>
      </w:pPr>
      <w:r w:rsidRPr="002015D3">
        <w:rPr>
          <w:rFonts w:ascii="David" w:hAnsi="David" w:cs="David"/>
          <w:b/>
          <w:bCs/>
          <w:sz w:val="40"/>
          <w:szCs w:val="40"/>
          <w:rtl/>
        </w:rPr>
        <w:t xml:space="preserve">מכרז מס' </w:t>
      </w:r>
      <w:r w:rsidR="00A957C1">
        <w:rPr>
          <w:rFonts w:ascii="David" w:hAnsi="David" w:cs="David" w:hint="cs"/>
          <w:b/>
          <w:bCs/>
          <w:sz w:val="40"/>
          <w:szCs w:val="40"/>
          <w:rtl/>
        </w:rPr>
        <w:t>5/24</w:t>
      </w:r>
    </w:p>
    <w:p w14:paraId="4EDEE64C" w14:textId="77777777" w:rsidR="00A53E83" w:rsidRPr="008E2EEA" w:rsidRDefault="00CE64B5" w:rsidP="00BF6762">
      <w:pPr>
        <w:spacing w:line="240" w:lineRule="auto"/>
        <w:jc w:val="center"/>
        <w:rPr>
          <w:rFonts w:ascii="David" w:hAnsi="David" w:cs="David"/>
          <w:b/>
          <w:bCs/>
          <w:sz w:val="44"/>
          <w:szCs w:val="44"/>
          <w:rtl/>
        </w:rPr>
      </w:pPr>
      <w:bookmarkStart w:id="0" w:name="TEXT"/>
      <w:bookmarkEnd w:id="0"/>
      <w:r w:rsidRPr="008E2EEA">
        <w:rPr>
          <w:rFonts w:ascii="David" w:hAnsi="David" w:cs="David"/>
          <w:b/>
          <w:bCs/>
          <w:sz w:val="44"/>
          <w:szCs w:val="44"/>
          <w:rtl/>
        </w:rPr>
        <w:t xml:space="preserve">הזמנה להציע הצעות במכרז </w:t>
      </w:r>
    </w:p>
    <w:p w14:paraId="5835CCB9" w14:textId="77777777" w:rsidR="00B414E0" w:rsidRPr="008E2EEA" w:rsidRDefault="00CE64B5" w:rsidP="008E2EEA">
      <w:pPr>
        <w:spacing w:line="240" w:lineRule="auto"/>
        <w:jc w:val="center"/>
        <w:rPr>
          <w:rFonts w:ascii="David" w:hAnsi="David" w:cs="David"/>
          <w:b/>
          <w:bCs/>
          <w:sz w:val="44"/>
          <w:szCs w:val="44"/>
          <w:rtl/>
        </w:rPr>
      </w:pPr>
      <w:r w:rsidRPr="008E2EEA">
        <w:rPr>
          <w:rFonts w:ascii="David" w:hAnsi="David" w:cs="David"/>
          <w:b/>
          <w:bCs/>
          <w:sz w:val="44"/>
          <w:szCs w:val="44"/>
          <w:rtl/>
        </w:rPr>
        <w:t xml:space="preserve">פומבי </w:t>
      </w:r>
      <w:r w:rsidR="008E2EEA" w:rsidRPr="008E2EEA">
        <w:rPr>
          <w:rFonts w:ascii="David" w:hAnsi="David" w:cs="David" w:hint="cs"/>
          <w:b/>
          <w:bCs/>
          <w:sz w:val="44"/>
          <w:szCs w:val="44"/>
          <w:rtl/>
        </w:rPr>
        <w:t>ל</w:t>
      </w:r>
      <w:r w:rsidR="008066C1" w:rsidRPr="008E2EEA">
        <w:rPr>
          <w:rFonts w:ascii="David" w:hAnsi="David" w:cs="David" w:hint="cs"/>
          <w:b/>
          <w:bCs/>
          <w:sz w:val="44"/>
          <w:szCs w:val="44"/>
          <w:rtl/>
        </w:rPr>
        <w:t xml:space="preserve">הפעלת מנופים וכלים כבדים </w:t>
      </w:r>
    </w:p>
    <w:p w14:paraId="22FBAA41" w14:textId="77777777" w:rsidR="00B414E0" w:rsidRPr="002015D3" w:rsidRDefault="00B414E0" w:rsidP="00CE64B5">
      <w:pPr>
        <w:rPr>
          <w:rFonts w:ascii="David" w:hAnsi="David" w:cs="David"/>
          <w:b/>
          <w:bCs/>
          <w:sz w:val="32"/>
          <w:szCs w:val="32"/>
          <w:rtl/>
        </w:rPr>
      </w:pPr>
    </w:p>
    <w:p w14:paraId="2BBF394F" w14:textId="77777777" w:rsidR="00CE64B5" w:rsidRPr="002015D3" w:rsidRDefault="00CE64B5" w:rsidP="00CE64B5">
      <w:pPr>
        <w:rPr>
          <w:rFonts w:ascii="David" w:hAnsi="David" w:cs="David"/>
          <w:b/>
          <w:bCs/>
          <w:sz w:val="32"/>
          <w:szCs w:val="32"/>
          <w:rtl/>
        </w:rPr>
      </w:pPr>
      <w:r w:rsidRPr="002015D3">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2015D3" w14:paraId="528633E1" w14:textId="77777777" w:rsidTr="00B414E0">
        <w:trPr>
          <w:trHeight w:val="69"/>
        </w:trPr>
        <w:tc>
          <w:tcPr>
            <w:tcW w:w="5517" w:type="dxa"/>
            <w:shd w:val="clear" w:color="auto" w:fill="F2F2F2" w:themeFill="background1" w:themeFillShade="F2"/>
            <w:vAlign w:val="center"/>
          </w:tcPr>
          <w:p w14:paraId="6206604B" w14:textId="77777777" w:rsidR="00BF6762" w:rsidRPr="002015D3" w:rsidRDefault="00BF6762" w:rsidP="00BF6762">
            <w:pPr>
              <w:jc w:val="left"/>
              <w:rPr>
                <w:rFonts w:ascii="David" w:hAnsi="David" w:cs="David"/>
                <w:b/>
                <w:bCs/>
                <w:sz w:val="22"/>
                <w:szCs w:val="22"/>
                <w:rtl/>
              </w:rPr>
            </w:pPr>
            <w:r w:rsidRPr="002015D3">
              <w:rPr>
                <w:rFonts w:ascii="David" w:hAnsi="David" w:cs="David"/>
                <w:b/>
                <w:bCs/>
                <w:sz w:val="22"/>
                <w:szCs w:val="22"/>
                <w:rtl/>
              </w:rPr>
              <w:t>מועד פרסום המכרז</w:t>
            </w:r>
          </w:p>
        </w:tc>
        <w:tc>
          <w:tcPr>
            <w:tcW w:w="3005" w:type="dxa"/>
            <w:shd w:val="clear" w:color="auto" w:fill="auto"/>
            <w:vAlign w:val="center"/>
          </w:tcPr>
          <w:p w14:paraId="29A8F9DC" w14:textId="77777777" w:rsidR="00BF6762" w:rsidRPr="002015D3" w:rsidRDefault="004873E8" w:rsidP="00CE64B5">
            <w:pPr>
              <w:jc w:val="center"/>
              <w:rPr>
                <w:rFonts w:ascii="David" w:hAnsi="David" w:cs="David"/>
                <w:sz w:val="22"/>
                <w:szCs w:val="22"/>
                <w:rtl/>
              </w:rPr>
            </w:pPr>
            <w:r>
              <w:rPr>
                <w:rFonts w:ascii="David" w:hAnsi="David" w:cs="David" w:hint="cs"/>
                <w:sz w:val="22"/>
                <w:szCs w:val="22"/>
                <w:rtl/>
              </w:rPr>
              <w:t>28</w:t>
            </w:r>
            <w:r w:rsidR="00790815">
              <w:rPr>
                <w:rFonts w:ascii="David" w:hAnsi="David" w:cs="David" w:hint="cs"/>
                <w:sz w:val="22"/>
                <w:szCs w:val="22"/>
                <w:rtl/>
              </w:rPr>
              <w:t>.2.24</w:t>
            </w:r>
          </w:p>
        </w:tc>
      </w:tr>
      <w:tr w:rsidR="00BF6762" w:rsidRPr="002015D3" w14:paraId="11AF0251" w14:textId="77777777" w:rsidTr="00B414E0">
        <w:tc>
          <w:tcPr>
            <w:tcW w:w="5517" w:type="dxa"/>
            <w:shd w:val="clear" w:color="auto" w:fill="F2F2F2" w:themeFill="background1" w:themeFillShade="F2"/>
            <w:vAlign w:val="center"/>
          </w:tcPr>
          <w:p w14:paraId="0181191B" w14:textId="77777777" w:rsidR="00CE64B5" w:rsidRPr="002015D3" w:rsidRDefault="00CE64B5" w:rsidP="00BF6762">
            <w:pPr>
              <w:jc w:val="left"/>
              <w:rPr>
                <w:rFonts w:ascii="David" w:hAnsi="David" w:cs="David"/>
                <w:b/>
                <w:bCs/>
                <w:sz w:val="22"/>
                <w:szCs w:val="22"/>
                <w:rtl/>
              </w:rPr>
            </w:pPr>
            <w:r w:rsidRPr="002015D3">
              <w:rPr>
                <w:rFonts w:ascii="David" w:hAnsi="David" w:cs="David"/>
                <w:b/>
                <w:bCs/>
                <w:sz w:val="22"/>
                <w:szCs w:val="22"/>
                <w:rtl/>
              </w:rPr>
              <w:t>מועד אחרון למשלוח שאלות הבהרה</w:t>
            </w:r>
          </w:p>
        </w:tc>
        <w:tc>
          <w:tcPr>
            <w:tcW w:w="3005" w:type="dxa"/>
            <w:shd w:val="clear" w:color="auto" w:fill="auto"/>
            <w:vAlign w:val="center"/>
          </w:tcPr>
          <w:p w14:paraId="50ACD688" w14:textId="77777777" w:rsidR="00CE64B5" w:rsidRPr="002015D3" w:rsidRDefault="00790815" w:rsidP="00CE64B5">
            <w:pPr>
              <w:jc w:val="center"/>
              <w:rPr>
                <w:rFonts w:ascii="David" w:hAnsi="David" w:cs="David"/>
                <w:sz w:val="22"/>
                <w:szCs w:val="22"/>
                <w:rtl/>
              </w:rPr>
            </w:pPr>
            <w:r>
              <w:rPr>
                <w:rFonts w:ascii="David" w:hAnsi="David" w:cs="David" w:hint="cs"/>
                <w:sz w:val="22"/>
                <w:szCs w:val="22"/>
                <w:rtl/>
              </w:rPr>
              <w:t>7.3.24</w:t>
            </w:r>
          </w:p>
        </w:tc>
      </w:tr>
      <w:tr w:rsidR="00BF6762" w:rsidRPr="002015D3" w14:paraId="3B6583A4" w14:textId="77777777" w:rsidTr="00B414E0">
        <w:tc>
          <w:tcPr>
            <w:tcW w:w="5517" w:type="dxa"/>
            <w:shd w:val="clear" w:color="auto" w:fill="F2F2F2" w:themeFill="background1" w:themeFillShade="F2"/>
            <w:vAlign w:val="center"/>
          </w:tcPr>
          <w:p w14:paraId="01F89361" w14:textId="77777777" w:rsidR="00CE64B5" w:rsidRPr="002015D3" w:rsidRDefault="00CE64B5" w:rsidP="00BF6762">
            <w:pPr>
              <w:jc w:val="left"/>
              <w:rPr>
                <w:rFonts w:ascii="David" w:hAnsi="David" w:cs="David"/>
                <w:b/>
                <w:bCs/>
                <w:sz w:val="22"/>
                <w:szCs w:val="22"/>
                <w:rtl/>
              </w:rPr>
            </w:pPr>
            <w:r w:rsidRPr="002015D3">
              <w:rPr>
                <w:rFonts w:ascii="David" w:hAnsi="David" w:cs="David"/>
                <w:b/>
                <w:bCs/>
                <w:sz w:val="22"/>
                <w:szCs w:val="22"/>
                <w:rtl/>
              </w:rPr>
              <w:t>מועד לפרסום המענה לשאלות ההבהרה</w:t>
            </w:r>
          </w:p>
        </w:tc>
        <w:tc>
          <w:tcPr>
            <w:tcW w:w="3005" w:type="dxa"/>
            <w:shd w:val="clear" w:color="auto" w:fill="auto"/>
            <w:vAlign w:val="center"/>
          </w:tcPr>
          <w:p w14:paraId="383A9B53" w14:textId="77777777" w:rsidR="00CE64B5" w:rsidRPr="002015D3" w:rsidRDefault="00790815" w:rsidP="00CE64B5">
            <w:pPr>
              <w:jc w:val="center"/>
              <w:rPr>
                <w:rFonts w:ascii="David" w:hAnsi="David" w:cs="David"/>
                <w:sz w:val="22"/>
                <w:szCs w:val="22"/>
                <w:rtl/>
              </w:rPr>
            </w:pPr>
            <w:r>
              <w:rPr>
                <w:rFonts w:ascii="David" w:hAnsi="David" w:cs="David" w:hint="cs"/>
                <w:sz w:val="22"/>
                <w:szCs w:val="22"/>
                <w:rtl/>
              </w:rPr>
              <w:t>18.3.24</w:t>
            </w:r>
          </w:p>
        </w:tc>
      </w:tr>
      <w:tr w:rsidR="00BF6762" w:rsidRPr="002015D3" w14:paraId="72855B34" w14:textId="77777777" w:rsidTr="00B414E0">
        <w:tc>
          <w:tcPr>
            <w:tcW w:w="5517" w:type="dxa"/>
            <w:shd w:val="clear" w:color="auto" w:fill="F2F2F2" w:themeFill="background1" w:themeFillShade="F2"/>
            <w:vAlign w:val="center"/>
          </w:tcPr>
          <w:p w14:paraId="4077F5CE" w14:textId="77777777" w:rsidR="00CE64B5" w:rsidRPr="002015D3" w:rsidRDefault="00CE64B5" w:rsidP="00BF6762">
            <w:pPr>
              <w:jc w:val="left"/>
              <w:rPr>
                <w:rFonts w:ascii="David" w:hAnsi="David" w:cs="David"/>
                <w:b/>
                <w:bCs/>
                <w:sz w:val="22"/>
                <w:szCs w:val="22"/>
                <w:rtl/>
              </w:rPr>
            </w:pPr>
            <w:r w:rsidRPr="002015D3">
              <w:rPr>
                <w:rFonts w:ascii="David" w:hAnsi="David" w:cs="David"/>
                <w:b/>
                <w:bCs/>
                <w:sz w:val="22"/>
                <w:szCs w:val="22"/>
                <w:rtl/>
              </w:rPr>
              <w:t>מועד אחרון להגשת הצעות</w:t>
            </w:r>
          </w:p>
        </w:tc>
        <w:tc>
          <w:tcPr>
            <w:tcW w:w="3005" w:type="dxa"/>
            <w:shd w:val="clear" w:color="auto" w:fill="auto"/>
            <w:vAlign w:val="center"/>
          </w:tcPr>
          <w:p w14:paraId="551DC7C3" w14:textId="77777777" w:rsidR="00CE64B5" w:rsidRPr="002015D3" w:rsidRDefault="00790815" w:rsidP="00F94E26">
            <w:pPr>
              <w:jc w:val="center"/>
              <w:rPr>
                <w:rFonts w:ascii="David" w:hAnsi="David" w:cs="David"/>
                <w:sz w:val="22"/>
                <w:szCs w:val="22"/>
                <w:rtl/>
              </w:rPr>
            </w:pPr>
            <w:r>
              <w:rPr>
                <w:rFonts w:ascii="David" w:hAnsi="David" w:cs="David" w:hint="cs"/>
                <w:sz w:val="22"/>
                <w:szCs w:val="22"/>
                <w:rtl/>
              </w:rPr>
              <w:t>28.3.24 עד השעה 14:00</w:t>
            </w:r>
          </w:p>
        </w:tc>
      </w:tr>
    </w:tbl>
    <w:p w14:paraId="0108D228" w14:textId="77777777" w:rsidR="00CE64B5" w:rsidRDefault="00CE64B5" w:rsidP="00CE64B5">
      <w:pPr>
        <w:rPr>
          <w:rFonts w:ascii="David" w:hAnsi="David" w:cs="David"/>
          <w:rtl/>
        </w:rPr>
      </w:pPr>
    </w:p>
    <w:p w14:paraId="4A72EA2C" w14:textId="77777777" w:rsidR="00406749" w:rsidRDefault="00406749" w:rsidP="00CE64B5">
      <w:pPr>
        <w:rPr>
          <w:rFonts w:ascii="David" w:hAnsi="David" w:cs="David"/>
          <w:rtl/>
        </w:rPr>
      </w:pPr>
    </w:p>
    <w:tbl>
      <w:tblPr>
        <w:tblStyle w:val="affff8"/>
        <w:bidiVisual/>
        <w:tblW w:w="0" w:type="auto"/>
        <w:tblLook w:val="04A0" w:firstRow="1" w:lastRow="0" w:firstColumn="1" w:lastColumn="0" w:noHBand="0" w:noVBand="1"/>
      </w:tblPr>
      <w:tblGrid>
        <w:gridCol w:w="1572"/>
        <w:gridCol w:w="6946"/>
      </w:tblGrid>
      <w:tr w:rsidR="00072C97" w14:paraId="5DB8F398" w14:textId="77777777" w:rsidTr="00847880">
        <w:tc>
          <w:tcPr>
            <w:tcW w:w="1572" w:type="dxa"/>
          </w:tcPr>
          <w:p w14:paraId="358E892E" w14:textId="77777777" w:rsidR="00072C97" w:rsidRPr="00F90029" w:rsidRDefault="00072C97" w:rsidP="00847880">
            <w:pPr>
              <w:spacing w:after="240"/>
              <w:rPr>
                <w:rFonts w:ascii="David" w:hAnsi="David" w:cs="David"/>
                <w:rtl/>
              </w:rPr>
            </w:pPr>
            <w:r w:rsidRPr="00F90029">
              <w:rPr>
                <w:rFonts w:ascii="David" w:hAnsi="David" w:cs="David" w:hint="cs"/>
                <w:rtl/>
              </w:rPr>
              <w:t>איש קשר:</w:t>
            </w:r>
          </w:p>
        </w:tc>
        <w:tc>
          <w:tcPr>
            <w:tcW w:w="6946" w:type="dxa"/>
          </w:tcPr>
          <w:p w14:paraId="38317DEE" w14:textId="77777777" w:rsidR="00072C97" w:rsidRPr="00F90029" w:rsidRDefault="00072C97" w:rsidP="00847880">
            <w:pPr>
              <w:spacing w:after="240"/>
              <w:ind w:left="315"/>
              <w:jc w:val="left"/>
              <w:rPr>
                <w:rFonts w:ascii="David" w:hAnsi="David" w:cs="David"/>
                <w:b/>
                <w:bCs/>
              </w:rPr>
            </w:pPr>
            <w:r w:rsidRPr="00F90029">
              <w:rPr>
                <w:rFonts w:ascii="David" w:hAnsi="David" w:cs="David" w:hint="cs"/>
                <w:b/>
                <w:bCs/>
                <w:rtl/>
              </w:rPr>
              <w:t>מיכל</w:t>
            </w:r>
            <w:r w:rsidR="008D5BD5" w:rsidRPr="00F90029">
              <w:rPr>
                <w:rFonts w:ascii="David" w:hAnsi="David" w:cs="David" w:hint="cs"/>
                <w:b/>
                <w:bCs/>
                <w:rtl/>
              </w:rPr>
              <w:t xml:space="preserve"> עידו</w:t>
            </w:r>
            <w:r w:rsidR="00D92FC4" w:rsidRPr="00F90029">
              <w:rPr>
                <w:rFonts w:ascii="David" w:hAnsi="David" w:cs="David" w:hint="cs"/>
                <w:b/>
                <w:bCs/>
                <w:rtl/>
              </w:rPr>
              <w:t>, ס' קמ"ט שיכון</w:t>
            </w:r>
            <w:r w:rsidRPr="00F90029">
              <w:rPr>
                <w:rFonts w:ascii="David" w:hAnsi="David" w:cs="David" w:hint="cs"/>
                <w:b/>
                <w:bCs/>
                <w:rtl/>
              </w:rPr>
              <w:t xml:space="preserve"> </w:t>
            </w:r>
            <w:r w:rsidRPr="00F90029">
              <w:rPr>
                <w:rFonts w:ascii="David" w:hAnsi="David" w:cs="David"/>
                <w:b/>
                <w:bCs/>
                <w:rtl/>
              </w:rPr>
              <w:t xml:space="preserve">, דואר אלקטרוני </w:t>
            </w:r>
            <w:bookmarkStart w:id="1" w:name="_Hlk147400668"/>
            <w:r w:rsidR="00D92FC4" w:rsidRPr="00F90029">
              <w:rPr>
                <w:rFonts w:ascii="David" w:hAnsi="David" w:cs="David"/>
                <w:b/>
                <w:bCs/>
              </w:rPr>
              <w:t>9977019</w:t>
            </w:r>
            <w:r w:rsidR="00F90029" w:rsidRPr="00F90029">
              <w:rPr>
                <w:rFonts w:ascii="David" w:hAnsi="David" w:cs="David"/>
                <w:b/>
                <w:bCs/>
              </w:rPr>
              <w:t>@gmail.com</w:t>
            </w:r>
            <w:bookmarkEnd w:id="1"/>
          </w:p>
        </w:tc>
      </w:tr>
    </w:tbl>
    <w:p w14:paraId="1B65E9C9" w14:textId="77777777" w:rsidR="00072C97" w:rsidRDefault="00072C97" w:rsidP="00CE64B5">
      <w:pPr>
        <w:rPr>
          <w:rFonts w:ascii="David" w:hAnsi="David" w:cs="David"/>
          <w:rtl/>
        </w:rPr>
      </w:pPr>
    </w:p>
    <w:p w14:paraId="2FC67626" w14:textId="77777777" w:rsidR="00072C97" w:rsidRPr="00072C97" w:rsidRDefault="00072C97" w:rsidP="00CE64B5">
      <w:pPr>
        <w:rPr>
          <w:rFonts w:ascii="David" w:hAnsi="David" w:cs="David"/>
          <w:rtl/>
        </w:rPr>
      </w:pPr>
    </w:p>
    <w:p w14:paraId="6BAF5722" w14:textId="77777777" w:rsidR="005C65FD" w:rsidRPr="002015D3" w:rsidRDefault="005C65FD" w:rsidP="002149E7">
      <w:pPr>
        <w:numPr>
          <w:ilvl w:val="0"/>
          <w:numId w:val="90"/>
        </w:numPr>
        <w:pBdr>
          <w:top w:val="single" w:sz="4" w:space="1" w:color="auto"/>
          <w:left w:val="single" w:sz="4" w:space="0" w:color="auto"/>
          <w:bottom w:val="single" w:sz="4" w:space="1" w:color="auto"/>
          <w:right w:val="single" w:sz="4" w:space="4" w:color="auto"/>
        </w:pBdr>
        <w:shd w:val="clear" w:color="auto" w:fill="F2F2F2"/>
        <w:spacing w:line="276" w:lineRule="auto"/>
        <w:ind w:left="440" w:right="284"/>
        <w:jc w:val="left"/>
        <w:rPr>
          <w:rFonts w:ascii="David" w:hAnsi="David" w:cs="David"/>
          <w:b/>
          <w:bCs/>
          <w:sz w:val="20"/>
          <w:szCs w:val="20"/>
          <w:rtl/>
        </w:rPr>
      </w:pPr>
      <w:bookmarkStart w:id="2" w:name="_Ref525899836"/>
      <w:r w:rsidRPr="002015D3">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40AEB08F" w14:textId="77777777" w:rsidR="005C65FD" w:rsidRPr="002015D3" w:rsidRDefault="005C65FD" w:rsidP="002149E7">
      <w:pPr>
        <w:numPr>
          <w:ilvl w:val="0"/>
          <w:numId w:val="90"/>
        </w:numPr>
        <w:pBdr>
          <w:top w:val="single" w:sz="4" w:space="1" w:color="auto"/>
          <w:left w:val="single" w:sz="4" w:space="0" w:color="auto"/>
          <w:bottom w:val="single" w:sz="4" w:space="1" w:color="auto"/>
          <w:right w:val="single" w:sz="4" w:space="4" w:color="auto"/>
        </w:pBdr>
        <w:shd w:val="clear" w:color="auto" w:fill="F2F2F2"/>
        <w:spacing w:line="276" w:lineRule="auto"/>
        <w:ind w:left="440" w:right="284"/>
        <w:jc w:val="left"/>
        <w:rPr>
          <w:rFonts w:ascii="David" w:hAnsi="David" w:cs="David"/>
          <w:b/>
          <w:bCs/>
          <w:sz w:val="20"/>
          <w:szCs w:val="20"/>
          <w:rtl/>
        </w:rPr>
      </w:pPr>
      <w:r w:rsidRPr="002015D3">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08B82582" w14:textId="77777777" w:rsidR="005C65FD" w:rsidRPr="002015D3" w:rsidRDefault="005C65FD" w:rsidP="002149E7">
      <w:pPr>
        <w:numPr>
          <w:ilvl w:val="0"/>
          <w:numId w:val="90"/>
        </w:numPr>
        <w:pBdr>
          <w:top w:val="single" w:sz="4" w:space="1" w:color="auto"/>
          <w:left w:val="single" w:sz="4" w:space="0" w:color="auto"/>
          <w:bottom w:val="single" w:sz="4" w:space="1" w:color="auto"/>
          <w:right w:val="single" w:sz="4" w:space="4" w:color="auto"/>
        </w:pBdr>
        <w:shd w:val="clear" w:color="auto" w:fill="F2F2F2"/>
        <w:spacing w:line="276" w:lineRule="auto"/>
        <w:ind w:left="440" w:right="284"/>
        <w:jc w:val="left"/>
        <w:rPr>
          <w:rFonts w:ascii="David" w:hAnsi="David" w:cs="David"/>
          <w:b/>
          <w:bCs/>
          <w:sz w:val="20"/>
          <w:szCs w:val="20"/>
          <w:rtl/>
        </w:rPr>
      </w:pPr>
      <w:r w:rsidRPr="002015D3">
        <w:rPr>
          <w:rFonts w:ascii="David" w:hAnsi="David" w:cs="David"/>
          <w:b/>
          <w:bCs/>
          <w:sz w:val="20"/>
          <w:szCs w:val="20"/>
          <w:rtl/>
        </w:rPr>
        <w:t>כל הנאמר במסמכי מכרז זה הוא בלשון זכר אך מיועד לגברים ונשים כאחד.</w:t>
      </w:r>
    </w:p>
    <w:p w14:paraId="1B83B19D" w14:textId="77777777" w:rsidR="005C65FD" w:rsidRPr="002015D3" w:rsidRDefault="005C65FD" w:rsidP="002149E7">
      <w:pPr>
        <w:numPr>
          <w:ilvl w:val="0"/>
          <w:numId w:val="90"/>
        </w:numPr>
        <w:pBdr>
          <w:top w:val="single" w:sz="4" w:space="1" w:color="auto"/>
          <w:left w:val="single" w:sz="4" w:space="0" w:color="auto"/>
          <w:bottom w:val="single" w:sz="4" w:space="1" w:color="auto"/>
          <w:right w:val="single" w:sz="4" w:space="4" w:color="auto"/>
        </w:pBdr>
        <w:shd w:val="clear" w:color="auto" w:fill="F2F2F2"/>
        <w:spacing w:line="276" w:lineRule="auto"/>
        <w:ind w:left="440" w:right="284"/>
        <w:contextualSpacing/>
        <w:jc w:val="left"/>
        <w:rPr>
          <w:rFonts w:ascii="David" w:hAnsi="David" w:cs="David"/>
          <w:b/>
          <w:bCs/>
          <w:sz w:val="20"/>
          <w:szCs w:val="20"/>
        </w:rPr>
      </w:pPr>
      <w:r w:rsidRPr="002015D3">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26418F28" w14:textId="77777777" w:rsidR="00074B43" w:rsidRPr="002015D3" w:rsidRDefault="00074B43" w:rsidP="00BF6762">
      <w:pPr>
        <w:spacing w:line="240" w:lineRule="auto"/>
        <w:jc w:val="left"/>
        <w:outlineLvl w:val="0"/>
        <w:rPr>
          <w:rFonts w:ascii="David" w:hAnsi="David" w:cs="David"/>
          <w:b/>
          <w:bCs/>
          <w:sz w:val="40"/>
          <w:szCs w:val="40"/>
          <w:rtl/>
        </w:rPr>
      </w:pPr>
      <w:bookmarkStart w:id="3" w:name="_Toc96850470"/>
      <w:bookmarkStart w:id="4" w:name="_Toc96850494"/>
      <w:bookmarkStart w:id="5" w:name="_Toc97238132"/>
      <w:bookmarkStart w:id="6" w:name="_Toc100425012"/>
    </w:p>
    <w:p w14:paraId="3C1DB112" w14:textId="77777777" w:rsidR="00074B43" w:rsidRPr="002015D3" w:rsidRDefault="00074B43" w:rsidP="00BF6762">
      <w:pPr>
        <w:spacing w:line="240" w:lineRule="auto"/>
        <w:jc w:val="left"/>
        <w:outlineLvl w:val="0"/>
        <w:rPr>
          <w:rFonts w:ascii="David" w:hAnsi="David" w:cs="David"/>
          <w:b/>
          <w:bCs/>
          <w:sz w:val="40"/>
          <w:szCs w:val="40"/>
          <w:rtl/>
        </w:rPr>
      </w:pPr>
    </w:p>
    <w:p w14:paraId="5A1EDA93" w14:textId="77777777" w:rsidR="00074B43" w:rsidRPr="002015D3" w:rsidRDefault="00074B43" w:rsidP="00BF6762">
      <w:pPr>
        <w:spacing w:line="240" w:lineRule="auto"/>
        <w:jc w:val="left"/>
        <w:outlineLvl w:val="0"/>
        <w:rPr>
          <w:rFonts w:ascii="David" w:hAnsi="David" w:cs="David"/>
          <w:b/>
          <w:bCs/>
          <w:sz w:val="40"/>
          <w:szCs w:val="40"/>
          <w:rtl/>
        </w:rPr>
      </w:pPr>
    </w:p>
    <w:p w14:paraId="6CB42DD7" w14:textId="77777777" w:rsidR="00074B43" w:rsidRPr="002015D3" w:rsidRDefault="00074B43" w:rsidP="00BF6762">
      <w:pPr>
        <w:spacing w:line="240" w:lineRule="auto"/>
        <w:jc w:val="left"/>
        <w:outlineLvl w:val="0"/>
        <w:rPr>
          <w:rFonts w:ascii="David" w:hAnsi="David" w:cs="David"/>
          <w:b/>
          <w:bCs/>
          <w:sz w:val="40"/>
          <w:szCs w:val="40"/>
          <w:rtl/>
        </w:rPr>
      </w:pPr>
    </w:p>
    <w:p w14:paraId="574F7549" w14:textId="77777777" w:rsidR="00453372" w:rsidRDefault="00453372" w:rsidP="00BF6762">
      <w:pPr>
        <w:spacing w:line="240" w:lineRule="auto"/>
        <w:jc w:val="left"/>
        <w:outlineLvl w:val="0"/>
        <w:rPr>
          <w:rFonts w:ascii="David" w:hAnsi="David" w:cs="David"/>
          <w:b/>
          <w:bCs/>
          <w:sz w:val="40"/>
          <w:szCs w:val="40"/>
          <w:rtl/>
        </w:rPr>
      </w:pPr>
    </w:p>
    <w:p w14:paraId="1E5345D1" w14:textId="77777777" w:rsidR="008E2EEA" w:rsidRDefault="008E2EEA" w:rsidP="00BF6762">
      <w:pPr>
        <w:spacing w:line="240" w:lineRule="auto"/>
        <w:jc w:val="left"/>
        <w:outlineLvl w:val="0"/>
        <w:rPr>
          <w:rFonts w:ascii="David" w:hAnsi="David" w:cs="David"/>
          <w:b/>
          <w:bCs/>
          <w:sz w:val="40"/>
          <w:szCs w:val="40"/>
          <w:rtl/>
        </w:rPr>
      </w:pPr>
    </w:p>
    <w:p w14:paraId="7BAA23A9" w14:textId="77777777" w:rsidR="008E2EEA" w:rsidRDefault="008E2EEA" w:rsidP="00BF6762">
      <w:pPr>
        <w:spacing w:line="240" w:lineRule="auto"/>
        <w:jc w:val="left"/>
        <w:outlineLvl w:val="0"/>
        <w:rPr>
          <w:rFonts w:ascii="David" w:hAnsi="David" w:cs="David"/>
          <w:b/>
          <w:bCs/>
          <w:sz w:val="40"/>
          <w:szCs w:val="40"/>
          <w:rtl/>
        </w:rPr>
      </w:pPr>
    </w:p>
    <w:p w14:paraId="49270833" w14:textId="77777777" w:rsidR="008E2EEA" w:rsidRDefault="008E2EEA" w:rsidP="00BF6762">
      <w:pPr>
        <w:spacing w:line="240" w:lineRule="auto"/>
        <w:jc w:val="left"/>
        <w:outlineLvl w:val="0"/>
        <w:rPr>
          <w:rFonts w:ascii="David" w:hAnsi="David" w:cs="David"/>
          <w:b/>
          <w:bCs/>
          <w:sz w:val="40"/>
          <w:szCs w:val="40"/>
          <w:rtl/>
        </w:rPr>
      </w:pPr>
    </w:p>
    <w:p w14:paraId="79726577" w14:textId="77777777" w:rsidR="008E2EEA" w:rsidRDefault="008E2EEA" w:rsidP="00BF6762">
      <w:pPr>
        <w:spacing w:line="240" w:lineRule="auto"/>
        <w:jc w:val="left"/>
        <w:outlineLvl w:val="0"/>
        <w:rPr>
          <w:rFonts w:ascii="David" w:hAnsi="David" w:cs="David"/>
          <w:b/>
          <w:bCs/>
          <w:sz w:val="40"/>
          <w:szCs w:val="40"/>
          <w:rtl/>
        </w:rPr>
      </w:pPr>
    </w:p>
    <w:p w14:paraId="34AB7760" w14:textId="77777777" w:rsidR="00074B43" w:rsidRPr="002015D3" w:rsidRDefault="00074B43" w:rsidP="00BF6762">
      <w:pPr>
        <w:spacing w:line="240" w:lineRule="auto"/>
        <w:jc w:val="left"/>
        <w:outlineLvl w:val="0"/>
        <w:rPr>
          <w:rFonts w:ascii="David" w:hAnsi="David" w:cs="David"/>
          <w:b/>
          <w:bCs/>
          <w:sz w:val="40"/>
          <w:szCs w:val="40"/>
          <w:rtl/>
        </w:rPr>
      </w:pPr>
    </w:p>
    <w:p w14:paraId="310F5C24" w14:textId="77777777" w:rsidR="00BF6762" w:rsidRPr="002015D3" w:rsidRDefault="00BF6762" w:rsidP="00BF6762">
      <w:pPr>
        <w:spacing w:line="240" w:lineRule="auto"/>
        <w:jc w:val="left"/>
        <w:outlineLvl w:val="0"/>
        <w:rPr>
          <w:rFonts w:ascii="David" w:hAnsi="David" w:cs="David"/>
          <w:b/>
          <w:bCs/>
          <w:sz w:val="40"/>
          <w:szCs w:val="40"/>
          <w:rtl/>
        </w:rPr>
      </w:pPr>
      <w:r w:rsidRPr="002015D3">
        <w:rPr>
          <w:rFonts w:ascii="David" w:hAnsi="David" w:cs="David"/>
          <w:b/>
          <w:bCs/>
          <w:sz w:val="40"/>
          <w:szCs w:val="40"/>
          <w:rtl/>
        </w:rPr>
        <w:t>תוכן העניינים</w:t>
      </w:r>
      <w:bookmarkEnd w:id="3"/>
      <w:bookmarkEnd w:id="4"/>
      <w:bookmarkEnd w:id="5"/>
      <w:bookmarkEnd w:id="6"/>
    </w:p>
    <w:p w14:paraId="354EA8BF" w14:textId="77777777" w:rsidR="00EF3EE6" w:rsidRPr="002015D3" w:rsidRDefault="00EF3EE6" w:rsidP="00BF6762">
      <w:pPr>
        <w:spacing w:line="240" w:lineRule="auto"/>
        <w:jc w:val="left"/>
        <w:outlineLvl w:val="0"/>
        <w:rPr>
          <w:rFonts w:ascii="David" w:hAnsi="David" w:cs="David"/>
          <w:b/>
          <w:bCs/>
          <w:sz w:val="40"/>
          <w:szCs w:val="40"/>
          <w:rtl/>
        </w:rPr>
      </w:pPr>
    </w:p>
    <w:p w14:paraId="25AC6ECC" w14:textId="77777777" w:rsidR="0072104A" w:rsidRPr="002015D3" w:rsidRDefault="0072104A" w:rsidP="00BF6762">
      <w:pPr>
        <w:spacing w:line="240" w:lineRule="auto"/>
        <w:jc w:val="left"/>
        <w:outlineLvl w:val="0"/>
        <w:rPr>
          <w:rFonts w:ascii="David" w:hAnsi="David" w:cs="David"/>
          <w:b/>
          <w:bCs/>
          <w:sz w:val="32"/>
          <w:szCs w:val="32"/>
          <w:rtl/>
        </w:rPr>
      </w:pPr>
      <w:bookmarkStart w:id="7" w:name="_Toc100425013"/>
      <w:r w:rsidRPr="002015D3">
        <w:rPr>
          <w:rFonts w:ascii="David" w:hAnsi="David" w:cs="David"/>
          <w:b/>
          <w:bCs/>
          <w:sz w:val="32"/>
          <w:szCs w:val="32"/>
          <w:u w:val="single"/>
          <w:rtl/>
        </w:rPr>
        <w:t>סעיף</w:t>
      </w:r>
      <w:r w:rsidRPr="002015D3">
        <w:rPr>
          <w:rFonts w:ascii="David" w:hAnsi="David" w:cs="David"/>
          <w:b/>
          <w:bCs/>
          <w:sz w:val="32"/>
          <w:szCs w:val="32"/>
          <w:rtl/>
        </w:rPr>
        <w:t xml:space="preserve">                                                                                                      </w:t>
      </w:r>
      <w:r w:rsidRPr="002015D3">
        <w:rPr>
          <w:rFonts w:ascii="David" w:hAnsi="David" w:cs="David"/>
          <w:b/>
          <w:bCs/>
          <w:sz w:val="32"/>
          <w:szCs w:val="32"/>
          <w:u w:val="single"/>
          <w:rtl/>
        </w:rPr>
        <w:t>עמוד</w:t>
      </w:r>
      <w:bookmarkEnd w:id="7"/>
    </w:p>
    <w:p w14:paraId="63233F8E" w14:textId="77777777" w:rsidR="0072104A" w:rsidRDefault="0072104A" w:rsidP="00BF6762">
      <w:pPr>
        <w:spacing w:line="240" w:lineRule="auto"/>
        <w:jc w:val="left"/>
        <w:outlineLvl w:val="0"/>
        <w:rPr>
          <w:rFonts w:ascii="David" w:hAnsi="David" w:cs="David"/>
          <w:b/>
          <w:bCs/>
          <w:sz w:val="28"/>
          <w:szCs w:val="28"/>
          <w:rtl/>
          <w:lang w:bidi="ar-AE"/>
        </w:rPr>
      </w:pPr>
    </w:p>
    <w:p w14:paraId="5A4A144F" w14:textId="77777777" w:rsidR="00542AE9" w:rsidRPr="00D27E2C" w:rsidRDefault="00542AE9" w:rsidP="00BF6762">
      <w:pPr>
        <w:spacing w:line="240" w:lineRule="auto"/>
        <w:jc w:val="left"/>
        <w:outlineLvl w:val="0"/>
        <w:rPr>
          <w:rFonts w:ascii="David" w:hAnsi="David" w:cs="David"/>
          <w:b/>
          <w:bCs/>
          <w:sz w:val="28"/>
          <w:szCs w:val="28"/>
          <w:rtl/>
          <w:lang w:bidi="ar-AE"/>
        </w:rPr>
      </w:pPr>
    </w:p>
    <w:p w14:paraId="66F9FFDA" w14:textId="77777777" w:rsidR="00542AE9" w:rsidRDefault="00542AE9" w:rsidP="00542AE9">
      <w:pPr>
        <w:pStyle w:val="TOC1"/>
        <w:rPr>
          <w:rtl/>
        </w:rPr>
      </w:pPr>
      <w:r>
        <w:rPr>
          <w:rFonts w:hint="cs"/>
          <w:rtl/>
        </w:rPr>
        <w:t>1</w:t>
      </w:r>
      <w:r w:rsidR="00EF3EE6" w:rsidRPr="00D27E2C">
        <w:rPr>
          <w:rtl/>
        </w:rPr>
        <w:fldChar w:fldCharType="begin"/>
      </w:r>
      <w:r w:rsidR="00EF3EE6" w:rsidRPr="00D27E2C">
        <w:rPr>
          <w:rtl/>
        </w:rPr>
        <w:instrText xml:space="preserve"> </w:instrText>
      </w:r>
      <w:r w:rsidR="00EF3EE6" w:rsidRPr="00D27E2C">
        <w:instrText>TOC</w:instrText>
      </w:r>
      <w:r w:rsidR="00EF3EE6" w:rsidRPr="00D27E2C">
        <w:rPr>
          <w:rtl/>
        </w:rPr>
        <w:instrText xml:space="preserve"> \</w:instrText>
      </w:r>
      <w:r w:rsidR="00EF3EE6" w:rsidRPr="00D27E2C">
        <w:instrText>o "1-1" \u</w:instrText>
      </w:r>
      <w:r w:rsidR="00EF3EE6" w:rsidRPr="00D27E2C">
        <w:rPr>
          <w:rtl/>
        </w:rPr>
        <w:instrText xml:space="preserve"> </w:instrText>
      </w:r>
      <w:r w:rsidR="00EF3EE6" w:rsidRPr="00D27E2C">
        <w:rPr>
          <w:rtl/>
        </w:rPr>
        <w:fldChar w:fldCharType="separate"/>
      </w:r>
      <w:r w:rsidR="00043D73" w:rsidRPr="00D27E2C">
        <w:rPr>
          <w:rFonts w:cs="Arial" w:hint="cs"/>
          <w:rtl/>
        </w:rPr>
        <w:t>מילון</w:t>
      </w:r>
      <w:r w:rsidR="00043D73" w:rsidRPr="00D27E2C">
        <w:rPr>
          <w:rtl/>
        </w:rPr>
        <w:t xml:space="preserve"> </w:t>
      </w:r>
      <w:r w:rsidR="00043D73" w:rsidRPr="00D27E2C">
        <w:rPr>
          <w:rFonts w:cs="Arial" w:hint="cs"/>
          <w:rtl/>
        </w:rPr>
        <w:t>מונחים</w:t>
      </w:r>
      <w:r w:rsidR="00043D73" w:rsidRPr="00D27E2C">
        <w:rPr>
          <w:rtl/>
        </w:rPr>
        <w:tab/>
      </w:r>
      <w:r>
        <w:rPr>
          <w:rFonts w:hint="cs"/>
          <w:rtl/>
        </w:rPr>
        <w:t>3</w:t>
      </w:r>
    </w:p>
    <w:p w14:paraId="1FD93047" w14:textId="77777777" w:rsidR="00043D73" w:rsidRPr="00D27E2C" w:rsidRDefault="00542AE9" w:rsidP="00542AE9">
      <w:pPr>
        <w:pStyle w:val="TOC1"/>
        <w:rPr>
          <w:rFonts w:eastAsia="Times New Roman"/>
          <w:rtl/>
        </w:rPr>
      </w:pPr>
      <w:r>
        <w:rPr>
          <w:rFonts w:hint="cs"/>
          <w:rtl/>
        </w:rPr>
        <w:t>2</w:t>
      </w:r>
      <w:r w:rsidR="00043D73" w:rsidRPr="00D27E2C">
        <w:rPr>
          <w:rFonts w:eastAsia="Times New Roman"/>
          <w:rtl/>
        </w:rPr>
        <w:tab/>
      </w:r>
      <w:r w:rsidR="00043D73" w:rsidRPr="00D27E2C">
        <w:rPr>
          <w:rFonts w:cs="Arial" w:hint="cs"/>
          <w:rtl/>
        </w:rPr>
        <w:t>מנהלה</w:t>
      </w:r>
      <w:r w:rsidR="00043D73" w:rsidRPr="00D27E2C">
        <w:rPr>
          <w:rtl/>
        </w:rPr>
        <w:tab/>
      </w:r>
      <w:r w:rsidR="00043D73" w:rsidRPr="00D27E2C">
        <w:fldChar w:fldCharType="begin"/>
      </w:r>
      <w:r w:rsidR="00043D73" w:rsidRPr="00D27E2C">
        <w:rPr>
          <w:rtl/>
        </w:rPr>
        <w:instrText xml:space="preserve"> </w:instrText>
      </w:r>
      <w:r w:rsidR="00043D73" w:rsidRPr="00D27E2C">
        <w:instrText>PAGEREF</w:instrText>
      </w:r>
      <w:r w:rsidR="00043D73" w:rsidRPr="00D27E2C">
        <w:rPr>
          <w:rtl/>
        </w:rPr>
        <w:instrText xml:space="preserve"> _</w:instrText>
      </w:r>
      <w:r w:rsidR="00043D73" w:rsidRPr="00D27E2C">
        <w:instrText>Toc100425015 \h</w:instrText>
      </w:r>
      <w:r w:rsidR="00043D73" w:rsidRPr="00D27E2C">
        <w:rPr>
          <w:rtl/>
        </w:rPr>
        <w:instrText xml:space="preserve"> </w:instrText>
      </w:r>
      <w:r w:rsidR="00043D73" w:rsidRPr="00D27E2C">
        <w:fldChar w:fldCharType="separate"/>
      </w:r>
      <w:r w:rsidR="00F03CA4">
        <w:rPr>
          <w:rtl/>
        </w:rPr>
        <w:t>4</w:t>
      </w:r>
      <w:r w:rsidR="00043D73" w:rsidRPr="00D27E2C">
        <w:fldChar w:fldCharType="end"/>
      </w:r>
    </w:p>
    <w:p w14:paraId="6A1DE4B7" w14:textId="77777777" w:rsidR="00043D73" w:rsidRPr="00D27E2C" w:rsidRDefault="00542AE9" w:rsidP="00542AE9">
      <w:pPr>
        <w:pStyle w:val="TOC1"/>
        <w:rPr>
          <w:rFonts w:eastAsia="Times New Roman"/>
          <w:rtl/>
        </w:rPr>
      </w:pPr>
      <w:r>
        <w:rPr>
          <w:rFonts w:eastAsia="Times New Roman"/>
        </w:rPr>
        <w:t>3</w:t>
      </w:r>
      <w:r w:rsidR="00043D73" w:rsidRPr="00D27E2C">
        <w:rPr>
          <w:rFonts w:eastAsia="Times New Roman"/>
          <w:rtl/>
        </w:rPr>
        <w:tab/>
      </w:r>
      <w:r w:rsidR="00043D73" w:rsidRPr="00D27E2C">
        <w:rPr>
          <w:rFonts w:cs="Arial" w:hint="cs"/>
          <w:rtl/>
        </w:rPr>
        <w:t>קבלת</w:t>
      </w:r>
      <w:r w:rsidR="00043D73" w:rsidRPr="00D27E2C">
        <w:rPr>
          <w:rtl/>
        </w:rPr>
        <w:t xml:space="preserve"> </w:t>
      </w:r>
      <w:r w:rsidR="00043D73" w:rsidRPr="00D27E2C">
        <w:rPr>
          <w:rFonts w:cs="Arial" w:hint="cs"/>
          <w:rtl/>
        </w:rPr>
        <w:t>מסמכי</w:t>
      </w:r>
      <w:r w:rsidR="00043D73" w:rsidRPr="00D27E2C">
        <w:rPr>
          <w:rtl/>
        </w:rPr>
        <w:t xml:space="preserve"> </w:t>
      </w:r>
      <w:r w:rsidR="00043D73" w:rsidRPr="00D27E2C">
        <w:rPr>
          <w:rFonts w:cs="Arial" w:hint="cs"/>
          <w:rtl/>
        </w:rPr>
        <w:t>המכרז</w:t>
      </w:r>
      <w:r w:rsidR="00043D73" w:rsidRPr="00D27E2C">
        <w:rPr>
          <w:rtl/>
        </w:rPr>
        <w:t xml:space="preserve"> </w:t>
      </w:r>
      <w:r w:rsidR="00043D73" w:rsidRPr="00D27E2C">
        <w:rPr>
          <w:rFonts w:cs="Arial" w:hint="cs"/>
          <w:rtl/>
        </w:rPr>
        <w:t>שאלות</w:t>
      </w:r>
      <w:r w:rsidR="00043D73" w:rsidRPr="00D27E2C">
        <w:rPr>
          <w:rtl/>
        </w:rPr>
        <w:t xml:space="preserve"> </w:t>
      </w:r>
      <w:r w:rsidR="00043D73" w:rsidRPr="00D27E2C">
        <w:rPr>
          <w:rFonts w:cs="Arial" w:hint="cs"/>
          <w:rtl/>
        </w:rPr>
        <w:t>הבהרה</w:t>
      </w:r>
      <w:r w:rsidR="001E3000">
        <w:rPr>
          <w:rFonts w:hint="cs"/>
          <w:rtl/>
        </w:rPr>
        <w:t xml:space="preserve"> </w:t>
      </w:r>
      <w:r w:rsidR="002A1A35">
        <w:rPr>
          <w:rFonts w:cs="Arial" w:hint="cs"/>
          <w:rtl/>
        </w:rPr>
        <w:t>והנחיות</w:t>
      </w:r>
      <w:r w:rsidR="002A1A35">
        <w:rPr>
          <w:rFonts w:hint="cs"/>
          <w:rtl/>
        </w:rPr>
        <w:t xml:space="preserve"> </w:t>
      </w:r>
      <w:r w:rsidR="002A1A35">
        <w:rPr>
          <w:rFonts w:cs="Arial" w:hint="cs"/>
          <w:rtl/>
        </w:rPr>
        <w:t>להגשת</w:t>
      </w:r>
      <w:r w:rsidR="002A1A35">
        <w:rPr>
          <w:rFonts w:hint="cs"/>
          <w:rtl/>
        </w:rPr>
        <w:t xml:space="preserve"> </w:t>
      </w:r>
      <w:r w:rsidR="002A1A35">
        <w:rPr>
          <w:rFonts w:cs="Arial" w:hint="cs"/>
          <w:rtl/>
        </w:rPr>
        <w:t>הצעה</w:t>
      </w:r>
      <w:r w:rsidR="002A1A35">
        <w:rPr>
          <w:rFonts w:hint="cs"/>
          <w:rtl/>
        </w:rPr>
        <w:t xml:space="preserve"> </w:t>
      </w:r>
      <w:r w:rsidR="00043D73" w:rsidRPr="00D27E2C">
        <w:rPr>
          <w:rtl/>
        </w:rPr>
        <w:tab/>
      </w:r>
      <w:r w:rsidR="00043D73" w:rsidRPr="00D27E2C">
        <w:fldChar w:fldCharType="begin"/>
      </w:r>
      <w:r w:rsidR="00043D73" w:rsidRPr="00D27E2C">
        <w:rPr>
          <w:rtl/>
        </w:rPr>
        <w:instrText xml:space="preserve"> </w:instrText>
      </w:r>
      <w:r w:rsidR="00043D73" w:rsidRPr="00D27E2C">
        <w:instrText>PAGEREF</w:instrText>
      </w:r>
      <w:r w:rsidR="00043D73" w:rsidRPr="00D27E2C">
        <w:rPr>
          <w:rtl/>
        </w:rPr>
        <w:instrText xml:space="preserve"> _</w:instrText>
      </w:r>
      <w:r w:rsidR="00043D73" w:rsidRPr="00D27E2C">
        <w:instrText>Toc100425016 \h</w:instrText>
      </w:r>
      <w:r w:rsidR="00043D73" w:rsidRPr="00D27E2C">
        <w:rPr>
          <w:rtl/>
        </w:rPr>
        <w:instrText xml:space="preserve"> </w:instrText>
      </w:r>
      <w:r w:rsidR="00043D73" w:rsidRPr="00D27E2C">
        <w:fldChar w:fldCharType="separate"/>
      </w:r>
      <w:r w:rsidR="00F03CA4">
        <w:rPr>
          <w:rtl/>
        </w:rPr>
        <w:t>5</w:t>
      </w:r>
      <w:r w:rsidR="00043D73" w:rsidRPr="00D27E2C">
        <w:fldChar w:fldCharType="end"/>
      </w:r>
    </w:p>
    <w:p w14:paraId="17DC20EA" w14:textId="77777777" w:rsidR="00043D73" w:rsidRPr="00D27E2C" w:rsidRDefault="00542AE9" w:rsidP="00542AE9">
      <w:pPr>
        <w:pStyle w:val="TOC1"/>
        <w:rPr>
          <w:rFonts w:eastAsia="Times New Roman"/>
          <w:rtl/>
        </w:rPr>
      </w:pPr>
      <w:r>
        <w:t>4</w:t>
      </w:r>
      <w:r w:rsidR="00043D73" w:rsidRPr="00D27E2C">
        <w:rPr>
          <w:rFonts w:eastAsia="Times New Roman"/>
          <w:rtl/>
        </w:rPr>
        <w:tab/>
      </w:r>
      <w:r w:rsidR="00043D73" w:rsidRPr="00D27E2C">
        <w:rPr>
          <w:rFonts w:cs="Arial" w:hint="cs"/>
          <w:rtl/>
        </w:rPr>
        <w:t>שינוי</w:t>
      </w:r>
      <w:r w:rsidR="00043D73" w:rsidRPr="00D27E2C">
        <w:rPr>
          <w:rtl/>
        </w:rPr>
        <w:t xml:space="preserve"> </w:t>
      </w:r>
      <w:r w:rsidR="00043D73" w:rsidRPr="00D27E2C">
        <w:rPr>
          <w:rFonts w:cs="Arial" w:hint="cs"/>
          <w:rtl/>
        </w:rPr>
        <w:t>המועדים</w:t>
      </w:r>
      <w:r w:rsidR="00043D73" w:rsidRPr="00D27E2C">
        <w:rPr>
          <w:rtl/>
        </w:rPr>
        <w:t xml:space="preserve"> </w:t>
      </w:r>
      <w:r w:rsidR="00043D73" w:rsidRPr="00D27E2C">
        <w:rPr>
          <w:rFonts w:cs="Arial" w:hint="cs"/>
          <w:rtl/>
        </w:rPr>
        <w:t>במכרז</w:t>
      </w:r>
      <w:r w:rsidR="00043D73" w:rsidRPr="00D27E2C">
        <w:rPr>
          <w:rtl/>
        </w:rPr>
        <w:tab/>
      </w:r>
      <w:r w:rsidR="00CB6C3E">
        <w:rPr>
          <w:rFonts w:hint="cs"/>
          <w:rtl/>
        </w:rPr>
        <w:t>8</w:t>
      </w:r>
    </w:p>
    <w:p w14:paraId="72E78214" w14:textId="77777777" w:rsidR="00043D73" w:rsidRPr="00D27E2C" w:rsidRDefault="00542AE9" w:rsidP="00542AE9">
      <w:pPr>
        <w:pStyle w:val="TOC1"/>
        <w:rPr>
          <w:rFonts w:eastAsia="Times New Roman"/>
          <w:rtl/>
        </w:rPr>
      </w:pPr>
      <w:r>
        <w:rPr>
          <w:rFonts w:hint="cs"/>
          <w:rtl/>
        </w:rPr>
        <w:t>5</w:t>
      </w:r>
      <w:r w:rsidR="00043D73" w:rsidRPr="00D27E2C">
        <w:rPr>
          <w:rFonts w:eastAsia="Times New Roman"/>
          <w:rtl/>
        </w:rPr>
        <w:tab/>
      </w:r>
      <w:r w:rsidR="00043D73" w:rsidRPr="00D27E2C">
        <w:rPr>
          <w:rFonts w:cs="Arial" w:hint="cs"/>
          <w:rtl/>
        </w:rPr>
        <w:t>מסמכי</w:t>
      </w:r>
      <w:r w:rsidR="00043D73" w:rsidRPr="00D27E2C">
        <w:rPr>
          <w:rtl/>
        </w:rPr>
        <w:t xml:space="preserve"> </w:t>
      </w:r>
      <w:r w:rsidR="00043D73" w:rsidRPr="00D27E2C">
        <w:rPr>
          <w:rFonts w:cs="Arial" w:hint="cs"/>
          <w:rtl/>
        </w:rPr>
        <w:t>המכרז</w:t>
      </w:r>
      <w:r w:rsidR="00043D73" w:rsidRPr="00D27E2C">
        <w:rPr>
          <w:rtl/>
        </w:rPr>
        <w:tab/>
      </w:r>
    </w:p>
    <w:p w14:paraId="367627A3" w14:textId="77777777" w:rsidR="00043D73" w:rsidRPr="00D27E2C" w:rsidRDefault="00542AE9" w:rsidP="00542AE9">
      <w:pPr>
        <w:pStyle w:val="TOC1"/>
        <w:rPr>
          <w:rFonts w:eastAsia="Times New Roman"/>
          <w:rtl/>
        </w:rPr>
      </w:pPr>
      <w:r>
        <w:rPr>
          <w:rFonts w:hint="cs"/>
          <w:rtl/>
        </w:rPr>
        <w:t>6</w:t>
      </w:r>
      <w:r w:rsidR="00043D73" w:rsidRPr="00D27E2C">
        <w:rPr>
          <w:rFonts w:eastAsia="Times New Roman"/>
          <w:rtl/>
        </w:rPr>
        <w:tab/>
      </w:r>
      <w:r w:rsidR="00043D73" w:rsidRPr="00D27E2C">
        <w:rPr>
          <w:rFonts w:cs="Arial" w:hint="cs"/>
          <w:rtl/>
        </w:rPr>
        <w:t>השירותים</w:t>
      </w:r>
      <w:r w:rsidR="00043D73" w:rsidRPr="00D27E2C">
        <w:rPr>
          <w:rtl/>
        </w:rPr>
        <w:t xml:space="preserve"> </w:t>
      </w:r>
      <w:r w:rsidR="00043D73" w:rsidRPr="00D27E2C">
        <w:rPr>
          <w:rFonts w:cs="Arial" w:hint="cs"/>
          <w:rtl/>
        </w:rPr>
        <w:t>המבוקשים</w:t>
      </w:r>
      <w:r w:rsidR="00043D73" w:rsidRPr="00D27E2C">
        <w:rPr>
          <w:rtl/>
        </w:rPr>
        <w:t xml:space="preserve">, </w:t>
      </w:r>
      <w:r w:rsidR="00043D73" w:rsidRPr="00D27E2C">
        <w:rPr>
          <w:rFonts w:cs="Arial" w:hint="cs"/>
          <w:rtl/>
        </w:rPr>
        <w:t>תקופת</w:t>
      </w:r>
      <w:r w:rsidR="00043D73" w:rsidRPr="00D27E2C">
        <w:rPr>
          <w:rtl/>
        </w:rPr>
        <w:t xml:space="preserve"> </w:t>
      </w:r>
      <w:r w:rsidR="00043D73" w:rsidRPr="00D27E2C">
        <w:rPr>
          <w:rFonts w:cs="Arial" w:hint="cs"/>
          <w:rtl/>
        </w:rPr>
        <w:t>והיקף</w:t>
      </w:r>
      <w:r w:rsidR="00043D73" w:rsidRPr="00D27E2C">
        <w:rPr>
          <w:rtl/>
        </w:rPr>
        <w:t xml:space="preserve"> </w:t>
      </w:r>
      <w:r w:rsidR="00043D73" w:rsidRPr="00D27E2C">
        <w:rPr>
          <w:rFonts w:cs="Arial" w:hint="cs"/>
          <w:rtl/>
        </w:rPr>
        <w:t>ההתקשרות</w:t>
      </w:r>
      <w:r w:rsidR="00043D73" w:rsidRPr="00D27E2C">
        <w:rPr>
          <w:rtl/>
        </w:rPr>
        <w:tab/>
      </w:r>
      <w:r w:rsidR="00CB6C3E">
        <w:t>10</w:t>
      </w:r>
    </w:p>
    <w:p w14:paraId="6DDB611E" w14:textId="77777777" w:rsidR="00043D73" w:rsidRPr="00D27E2C" w:rsidRDefault="00542AE9" w:rsidP="00542AE9">
      <w:pPr>
        <w:pStyle w:val="TOC1"/>
        <w:rPr>
          <w:rFonts w:eastAsia="Times New Roman"/>
          <w:rtl/>
        </w:rPr>
      </w:pPr>
      <w:r>
        <w:rPr>
          <w:rFonts w:hint="cs"/>
          <w:rtl/>
        </w:rPr>
        <w:t>7</w:t>
      </w:r>
      <w:r w:rsidR="00043D73" w:rsidRPr="00D27E2C">
        <w:rPr>
          <w:rFonts w:eastAsia="Times New Roman"/>
          <w:rtl/>
        </w:rPr>
        <w:tab/>
      </w:r>
      <w:r w:rsidR="00043D73" w:rsidRPr="00D27E2C">
        <w:rPr>
          <w:rFonts w:cs="Arial" w:hint="cs"/>
          <w:rtl/>
        </w:rPr>
        <w:t>תנאי</w:t>
      </w:r>
      <w:r w:rsidR="00043D73" w:rsidRPr="00D27E2C">
        <w:rPr>
          <w:rtl/>
        </w:rPr>
        <w:t xml:space="preserve"> </w:t>
      </w:r>
      <w:r w:rsidR="00043D73" w:rsidRPr="00D27E2C">
        <w:rPr>
          <w:rFonts w:cs="Arial" w:hint="cs"/>
          <w:rtl/>
        </w:rPr>
        <w:t>הסף</w:t>
      </w:r>
      <w:r w:rsidR="00043D73" w:rsidRPr="00D27E2C">
        <w:rPr>
          <w:rtl/>
        </w:rPr>
        <w:t xml:space="preserve"> </w:t>
      </w:r>
      <w:r w:rsidR="00043D73" w:rsidRPr="00D27E2C">
        <w:rPr>
          <w:rFonts w:cs="Arial" w:hint="cs"/>
          <w:rtl/>
        </w:rPr>
        <w:t>למכרז</w:t>
      </w:r>
      <w:r w:rsidR="00043D73" w:rsidRPr="00D27E2C">
        <w:rPr>
          <w:rtl/>
        </w:rPr>
        <w:tab/>
      </w:r>
      <w:r w:rsidR="00043D73" w:rsidRPr="00D27E2C">
        <w:fldChar w:fldCharType="begin"/>
      </w:r>
      <w:r w:rsidR="00043D73" w:rsidRPr="00D27E2C">
        <w:rPr>
          <w:rtl/>
        </w:rPr>
        <w:instrText xml:space="preserve"> </w:instrText>
      </w:r>
      <w:r w:rsidR="00043D73" w:rsidRPr="00D27E2C">
        <w:instrText>PAGEREF</w:instrText>
      </w:r>
      <w:r w:rsidR="00043D73" w:rsidRPr="00D27E2C">
        <w:rPr>
          <w:rtl/>
        </w:rPr>
        <w:instrText xml:space="preserve"> _</w:instrText>
      </w:r>
      <w:r w:rsidR="00043D73" w:rsidRPr="00D27E2C">
        <w:instrText>Toc100425020 \h</w:instrText>
      </w:r>
      <w:r w:rsidR="00043D73" w:rsidRPr="00D27E2C">
        <w:rPr>
          <w:rtl/>
        </w:rPr>
        <w:instrText xml:space="preserve"> </w:instrText>
      </w:r>
      <w:r w:rsidR="00043D73" w:rsidRPr="00D27E2C">
        <w:fldChar w:fldCharType="separate"/>
      </w:r>
      <w:r w:rsidR="00F03CA4">
        <w:rPr>
          <w:rtl/>
        </w:rPr>
        <w:t>10</w:t>
      </w:r>
      <w:r w:rsidR="00043D73" w:rsidRPr="00D27E2C">
        <w:fldChar w:fldCharType="end"/>
      </w:r>
    </w:p>
    <w:p w14:paraId="1429B1FD" w14:textId="77777777" w:rsidR="00043D73" w:rsidRPr="00D27E2C" w:rsidRDefault="00542AE9" w:rsidP="00542AE9">
      <w:pPr>
        <w:pStyle w:val="TOC1"/>
        <w:rPr>
          <w:rFonts w:eastAsia="Times New Roman"/>
          <w:rtl/>
        </w:rPr>
      </w:pPr>
      <w:r>
        <w:t>8</w:t>
      </w:r>
      <w:r w:rsidR="00043D73" w:rsidRPr="00D27E2C">
        <w:rPr>
          <w:rFonts w:eastAsia="Times New Roman"/>
          <w:rtl/>
        </w:rPr>
        <w:tab/>
      </w:r>
      <w:r w:rsidR="00043D73" w:rsidRPr="00D27E2C">
        <w:rPr>
          <w:rFonts w:cs="Arial" w:hint="cs"/>
          <w:rtl/>
        </w:rPr>
        <w:t>תנאים</w:t>
      </w:r>
      <w:r w:rsidR="00043D73" w:rsidRPr="00D27E2C">
        <w:rPr>
          <w:rtl/>
        </w:rPr>
        <w:t xml:space="preserve"> </w:t>
      </w:r>
      <w:r w:rsidR="00043D73" w:rsidRPr="00D27E2C">
        <w:rPr>
          <w:rFonts w:cs="Arial" w:hint="cs"/>
          <w:rtl/>
        </w:rPr>
        <w:t>כלליים</w:t>
      </w:r>
      <w:r w:rsidR="00043D73" w:rsidRPr="00D27E2C">
        <w:rPr>
          <w:rtl/>
        </w:rPr>
        <w:tab/>
      </w:r>
      <w:r w:rsidR="00043D73" w:rsidRPr="00D27E2C">
        <w:fldChar w:fldCharType="begin"/>
      </w:r>
      <w:r w:rsidR="00043D73" w:rsidRPr="00D27E2C">
        <w:rPr>
          <w:rtl/>
        </w:rPr>
        <w:instrText xml:space="preserve"> </w:instrText>
      </w:r>
      <w:r w:rsidR="00043D73" w:rsidRPr="00D27E2C">
        <w:instrText>PAGEREF</w:instrText>
      </w:r>
      <w:r w:rsidR="00043D73" w:rsidRPr="00D27E2C">
        <w:rPr>
          <w:rtl/>
        </w:rPr>
        <w:instrText xml:space="preserve"> _</w:instrText>
      </w:r>
      <w:r w:rsidR="00043D73" w:rsidRPr="00D27E2C">
        <w:instrText>Toc100425021 \h</w:instrText>
      </w:r>
      <w:r w:rsidR="00043D73" w:rsidRPr="00D27E2C">
        <w:rPr>
          <w:rtl/>
        </w:rPr>
        <w:instrText xml:space="preserve"> </w:instrText>
      </w:r>
      <w:r w:rsidR="00043D73" w:rsidRPr="00D27E2C">
        <w:fldChar w:fldCharType="separate"/>
      </w:r>
      <w:r w:rsidR="00F03CA4">
        <w:rPr>
          <w:rtl/>
        </w:rPr>
        <w:t>12</w:t>
      </w:r>
      <w:r w:rsidR="00043D73" w:rsidRPr="00D27E2C">
        <w:fldChar w:fldCharType="end"/>
      </w:r>
    </w:p>
    <w:p w14:paraId="1E9DF494" w14:textId="77777777" w:rsidR="00043D73" w:rsidRPr="00D27E2C" w:rsidRDefault="00542AE9" w:rsidP="00542AE9">
      <w:pPr>
        <w:pStyle w:val="TOC1"/>
        <w:rPr>
          <w:rFonts w:eastAsia="Times New Roman"/>
          <w:rtl/>
        </w:rPr>
      </w:pPr>
      <w:r>
        <w:t>9</w:t>
      </w:r>
      <w:r w:rsidR="00043D73" w:rsidRPr="00D27E2C">
        <w:rPr>
          <w:rFonts w:eastAsia="Times New Roman"/>
          <w:rtl/>
        </w:rPr>
        <w:tab/>
      </w:r>
      <w:r w:rsidR="00043D73" w:rsidRPr="00D27E2C">
        <w:rPr>
          <w:rFonts w:cs="Arial" w:hint="cs"/>
          <w:rtl/>
        </w:rPr>
        <w:t>הבהרות</w:t>
      </w:r>
      <w:r w:rsidR="00043D73" w:rsidRPr="00D27E2C">
        <w:rPr>
          <w:rtl/>
        </w:rPr>
        <w:t xml:space="preserve"> </w:t>
      </w:r>
      <w:r w:rsidR="00043D73" w:rsidRPr="00D27E2C">
        <w:rPr>
          <w:rFonts w:cs="Arial" w:hint="cs"/>
          <w:rtl/>
        </w:rPr>
        <w:t>למציעים</w:t>
      </w:r>
      <w:r w:rsidR="00043D73" w:rsidRPr="00D27E2C">
        <w:rPr>
          <w:rtl/>
        </w:rPr>
        <w:tab/>
      </w:r>
      <w:r w:rsidR="00043D73" w:rsidRPr="00D27E2C">
        <w:fldChar w:fldCharType="begin"/>
      </w:r>
      <w:r w:rsidR="00043D73" w:rsidRPr="00D27E2C">
        <w:rPr>
          <w:rtl/>
        </w:rPr>
        <w:instrText xml:space="preserve"> </w:instrText>
      </w:r>
      <w:r w:rsidR="00043D73" w:rsidRPr="00D27E2C">
        <w:instrText>PAGEREF</w:instrText>
      </w:r>
      <w:r w:rsidR="00043D73" w:rsidRPr="00D27E2C">
        <w:rPr>
          <w:rtl/>
        </w:rPr>
        <w:instrText xml:space="preserve"> _</w:instrText>
      </w:r>
      <w:r w:rsidR="00043D73" w:rsidRPr="00D27E2C">
        <w:instrText>Toc100425022 \h</w:instrText>
      </w:r>
      <w:r w:rsidR="00043D73" w:rsidRPr="00D27E2C">
        <w:rPr>
          <w:rtl/>
        </w:rPr>
        <w:instrText xml:space="preserve"> </w:instrText>
      </w:r>
      <w:r w:rsidR="00043D73" w:rsidRPr="00D27E2C">
        <w:fldChar w:fldCharType="separate"/>
      </w:r>
      <w:r w:rsidR="00F03CA4">
        <w:rPr>
          <w:rtl/>
        </w:rPr>
        <w:t>13</w:t>
      </w:r>
      <w:r w:rsidR="00043D73" w:rsidRPr="00D27E2C">
        <w:fldChar w:fldCharType="end"/>
      </w:r>
    </w:p>
    <w:p w14:paraId="2CBC980D" w14:textId="77777777" w:rsidR="00043D73" w:rsidRPr="00D27E2C" w:rsidRDefault="00542AE9" w:rsidP="00542AE9">
      <w:pPr>
        <w:pStyle w:val="TOC1"/>
        <w:rPr>
          <w:rFonts w:eastAsia="Times New Roman"/>
          <w:rtl/>
        </w:rPr>
      </w:pPr>
      <w:r>
        <w:rPr>
          <w:rFonts w:hint="cs"/>
          <w:rtl/>
        </w:rPr>
        <w:t>11</w:t>
      </w:r>
      <w:r w:rsidR="00043D73" w:rsidRPr="00D27E2C">
        <w:rPr>
          <w:rFonts w:eastAsia="Times New Roman"/>
          <w:rtl/>
        </w:rPr>
        <w:tab/>
      </w:r>
      <w:r w:rsidR="00043D73" w:rsidRPr="00D27E2C">
        <w:rPr>
          <w:rFonts w:cs="Arial" w:hint="cs"/>
          <w:rtl/>
        </w:rPr>
        <w:t>אמות</w:t>
      </w:r>
      <w:r w:rsidR="00043D73" w:rsidRPr="00D27E2C">
        <w:rPr>
          <w:rtl/>
        </w:rPr>
        <w:t xml:space="preserve"> </w:t>
      </w:r>
      <w:r w:rsidR="00043D73" w:rsidRPr="00D27E2C">
        <w:rPr>
          <w:rFonts w:cs="Arial" w:hint="cs"/>
          <w:rtl/>
        </w:rPr>
        <w:t>המידה</w:t>
      </w:r>
      <w:r w:rsidR="00043D73" w:rsidRPr="00D27E2C">
        <w:rPr>
          <w:rtl/>
        </w:rPr>
        <w:t xml:space="preserve"> </w:t>
      </w:r>
      <w:r w:rsidR="00043D73" w:rsidRPr="00D27E2C">
        <w:rPr>
          <w:rFonts w:cs="Arial" w:hint="cs"/>
          <w:rtl/>
        </w:rPr>
        <w:t>לבחירת</w:t>
      </w:r>
      <w:r w:rsidR="00043D73" w:rsidRPr="00D27E2C">
        <w:rPr>
          <w:rtl/>
        </w:rPr>
        <w:t xml:space="preserve"> </w:t>
      </w:r>
      <w:r w:rsidR="00043D73" w:rsidRPr="00D27E2C">
        <w:rPr>
          <w:rFonts w:cs="Arial" w:hint="cs"/>
          <w:rtl/>
        </w:rPr>
        <w:t>הזוכים</w:t>
      </w:r>
      <w:r w:rsidR="00043D73" w:rsidRPr="00D27E2C">
        <w:rPr>
          <w:rtl/>
        </w:rPr>
        <w:tab/>
      </w:r>
      <w:r w:rsidR="00043D73" w:rsidRPr="00D27E2C">
        <w:fldChar w:fldCharType="begin"/>
      </w:r>
      <w:r w:rsidR="00043D73" w:rsidRPr="00D27E2C">
        <w:rPr>
          <w:rtl/>
        </w:rPr>
        <w:instrText xml:space="preserve"> </w:instrText>
      </w:r>
      <w:r w:rsidR="00043D73" w:rsidRPr="00D27E2C">
        <w:instrText>PAGEREF</w:instrText>
      </w:r>
      <w:r w:rsidR="00043D73" w:rsidRPr="00D27E2C">
        <w:rPr>
          <w:rtl/>
        </w:rPr>
        <w:instrText xml:space="preserve"> _</w:instrText>
      </w:r>
      <w:r w:rsidR="00043D73" w:rsidRPr="00D27E2C">
        <w:instrText>Toc100425023 \h</w:instrText>
      </w:r>
      <w:r w:rsidR="00043D73" w:rsidRPr="00D27E2C">
        <w:rPr>
          <w:rtl/>
        </w:rPr>
        <w:instrText xml:space="preserve"> </w:instrText>
      </w:r>
      <w:r w:rsidR="00043D73" w:rsidRPr="00D27E2C">
        <w:fldChar w:fldCharType="separate"/>
      </w:r>
      <w:r w:rsidR="00F03CA4">
        <w:rPr>
          <w:rtl/>
        </w:rPr>
        <w:t>14</w:t>
      </w:r>
      <w:r w:rsidR="00043D73" w:rsidRPr="00D27E2C">
        <w:fldChar w:fldCharType="end"/>
      </w:r>
    </w:p>
    <w:p w14:paraId="5A21ECBC" w14:textId="77777777" w:rsidR="004A183B" w:rsidRPr="00D27E2C" w:rsidRDefault="00542AE9" w:rsidP="00542AE9">
      <w:pPr>
        <w:pStyle w:val="TOC1"/>
        <w:rPr>
          <w:rtl/>
        </w:rPr>
      </w:pPr>
      <w:r>
        <w:rPr>
          <w:rFonts w:eastAsia="Times New Roman" w:hint="cs"/>
          <w:rtl/>
        </w:rPr>
        <w:t>12</w:t>
      </w:r>
      <w:r w:rsidR="004A183B" w:rsidRPr="00D27E2C">
        <w:rPr>
          <w:rFonts w:eastAsia="Times New Roman"/>
          <w:rtl/>
        </w:rPr>
        <w:tab/>
      </w:r>
      <w:r w:rsidR="004A183B" w:rsidRPr="00D27E2C">
        <w:rPr>
          <w:rFonts w:cs="Arial" w:hint="cs"/>
          <w:rtl/>
        </w:rPr>
        <w:t>זכויות</w:t>
      </w:r>
      <w:r w:rsidR="004A183B" w:rsidRPr="00D27E2C">
        <w:rPr>
          <w:rtl/>
        </w:rPr>
        <w:t xml:space="preserve"> </w:t>
      </w:r>
      <w:r w:rsidR="004A183B" w:rsidRPr="00D27E2C">
        <w:rPr>
          <w:rFonts w:cs="Arial" w:hint="cs"/>
          <w:rtl/>
        </w:rPr>
        <w:t>המינהל</w:t>
      </w:r>
      <w:r w:rsidR="004A183B" w:rsidRPr="00D27E2C">
        <w:rPr>
          <w:rtl/>
        </w:rPr>
        <w:tab/>
      </w:r>
      <w:r w:rsidR="004A183B" w:rsidRPr="00D27E2C">
        <w:fldChar w:fldCharType="begin"/>
      </w:r>
      <w:r w:rsidR="004A183B" w:rsidRPr="00D27E2C">
        <w:rPr>
          <w:rtl/>
        </w:rPr>
        <w:instrText xml:space="preserve"> </w:instrText>
      </w:r>
      <w:r w:rsidR="004A183B" w:rsidRPr="00D27E2C">
        <w:instrText>PAGEREF</w:instrText>
      </w:r>
      <w:r w:rsidR="004A183B" w:rsidRPr="00D27E2C">
        <w:rPr>
          <w:rtl/>
        </w:rPr>
        <w:instrText xml:space="preserve"> _</w:instrText>
      </w:r>
      <w:r w:rsidR="004A183B" w:rsidRPr="00D27E2C">
        <w:instrText>Toc100425025 \h</w:instrText>
      </w:r>
      <w:r w:rsidR="004A183B" w:rsidRPr="00D27E2C">
        <w:rPr>
          <w:rtl/>
        </w:rPr>
        <w:instrText xml:space="preserve"> </w:instrText>
      </w:r>
      <w:r w:rsidR="004A183B" w:rsidRPr="00D27E2C">
        <w:fldChar w:fldCharType="separate"/>
      </w:r>
      <w:r w:rsidR="00F03CA4">
        <w:rPr>
          <w:rtl/>
        </w:rPr>
        <w:t>17</w:t>
      </w:r>
      <w:r w:rsidR="004A183B" w:rsidRPr="00D27E2C">
        <w:fldChar w:fldCharType="end"/>
      </w:r>
    </w:p>
    <w:p w14:paraId="6283C31C" w14:textId="77777777" w:rsidR="004A183B" w:rsidRPr="00D27E2C" w:rsidRDefault="00542AE9" w:rsidP="00542AE9">
      <w:pPr>
        <w:pStyle w:val="TOC1"/>
        <w:rPr>
          <w:rtl/>
        </w:rPr>
      </w:pPr>
      <w:r>
        <w:rPr>
          <w:rFonts w:eastAsia="Times New Roman" w:hint="cs"/>
          <w:rtl/>
        </w:rPr>
        <w:t>13</w:t>
      </w:r>
      <w:r w:rsidR="004A183B" w:rsidRPr="00D27E2C">
        <w:rPr>
          <w:rFonts w:eastAsia="Times New Roman"/>
          <w:rtl/>
        </w:rPr>
        <w:tab/>
      </w:r>
      <w:r w:rsidR="004A183B" w:rsidRPr="00D27E2C">
        <w:rPr>
          <w:rFonts w:cs="Arial" w:hint="cs"/>
          <w:rtl/>
        </w:rPr>
        <w:t>תנאים</w:t>
      </w:r>
      <w:r w:rsidR="004A183B" w:rsidRPr="00D27E2C">
        <w:rPr>
          <w:rtl/>
        </w:rPr>
        <w:t xml:space="preserve"> </w:t>
      </w:r>
      <w:r w:rsidR="004A183B" w:rsidRPr="00D27E2C">
        <w:rPr>
          <w:rFonts w:cs="Arial" w:hint="cs"/>
          <w:rtl/>
        </w:rPr>
        <w:t>לחתימה</w:t>
      </w:r>
      <w:r w:rsidR="004A183B" w:rsidRPr="00D27E2C">
        <w:rPr>
          <w:rtl/>
        </w:rPr>
        <w:t xml:space="preserve"> </w:t>
      </w:r>
      <w:r w:rsidR="004A183B" w:rsidRPr="00D27E2C">
        <w:rPr>
          <w:rFonts w:cs="Arial" w:hint="cs"/>
          <w:rtl/>
        </w:rPr>
        <w:t>על</w:t>
      </w:r>
      <w:r w:rsidR="004A183B" w:rsidRPr="00D27E2C">
        <w:rPr>
          <w:rtl/>
        </w:rPr>
        <w:t xml:space="preserve"> </w:t>
      </w:r>
      <w:r w:rsidR="004A183B" w:rsidRPr="00D27E2C">
        <w:rPr>
          <w:rFonts w:cs="Arial" w:hint="cs"/>
          <w:rtl/>
        </w:rPr>
        <w:t>הסכם</w:t>
      </w:r>
      <w:r w:rsidR="004A183B" w:rsidRPr="00D27E2C">
        <w:rPr>
          <w:rtl/>
        </w:rPr>
        <w:t xml:space="preserve"> </w:t>
      </w:r>
      <w:r w:rsidR="004A183B" w:rsidRPr="00D27E2C">
        <w:rPr>
          <w:rFonts w:cs="Arial" w:hint="cs"/>
          <w:rtl/>
        </w:rPr>
        <w:t>ההתקשרות</w:t>
      </w:r>
      <w:r w:rsidR="004A183B" w:rsidRPr="00D27E2C">
        <w:rPr>
          <w:rtl/>
        </w:rPr>
        <w:tab/>
      </w:r>
      <w:r w:rsidR="004A183B" w:rsidRPr="00D27E2C">
        <w:t>17</w:t>
      </w:r>
    </w:p>
    <w:p w14:paraId="73E0E8B4" w14:textId="77777777" w:rsidR="00BF6762" w:rsidRPr="002015D3" w:rsidRDefault="00EF3EE6" w:rsidP="00542AE9">
      <w:pPr>
        <w:pStyle w:val="TOC1"/>
        <w:rPr>
          <w:rtl/>
        </w:rPr>
      </w:pPr>
      <w:r w:rsidRPr="00D27E2C">
        <w:rPr>
          <w:rtl/>
        </w:rPr>
        <w:fldChar w:fldCharType="end"/>
      </w:r>
    </w:p>
    <w:p w14:paraId="164C31F0" w14:textId="77777777" w:rsidR="00BF6762" w:rsidRPr="002015D3" w:rsidRDefault="00BF6762" w:rsidP="00BF6762">
      <w:pPr>
        <w:spacing w:line="240" w:lineRule="auto"/>
        <w:jc w:val="left"/>
        <w:outlineLvl w:val="0"/>
        <w:rPr>
          <w:rFonts w:ascii="David" w:hAnsi="David" w:cs="David"/>
          <w:b/>
          <w:bCs/>
          <w:sz w:val="28"/>
          <w:szCs w:val="28"/>
          <w:u w:val="single"/>
          <w:rtl/>
        </w:rPr>
      </w:pPr>
    </w:p>
    <w:p w14:paraId="04247113" w14:textId="77777777" w:rsidR="00BF6762" w:rsidRPr="002015D3" w:rsidRDefault="00BF6762" w:rsidP="00BF6762">
      <w:pPr>
        <w:spacing w:line="240" w:lineRule="auto"/>
        <w:jc w:val="left"/>
        <w:outlineLvl w:val="0"/>
        <w:rPr>
          <w:rFonts w:ascii="David" w:hAnsi="David" w:cs="David"/>
          <w:b/>
          <w:bCs/>
          <w:sz w:val="28"/>
          <w:szCs w:val="28"/>
          <w:u w:val="single"/>
          <w:rtl/>
        </w:rPr>
      </w:pPr>
    </w:p>
    <w:p w14:paraId="051291D0" w14:textId="77777777" w:rsidR="00BF6762" w:rsidRPr="002015D3" w:rsidRDefault="00BF6762" w:rsidP="00BF6762">
      <w:pPr>
        <w:spacing w:line="240" w:lineRule="auto"/>
        <w:jc w:val="left"/>
        <w:outlineLvl w:val="0"/>
        <w:rPr>
          <w:rFonts w:ascii="David" w:hAnsi="David" w:cs="David"/>
          <w:b/>
          <w:bCs/>
          <w:sz w:val="28"/>
          <w:szCs w:val="28"/>
          <w:u w:val="single"/>
          <w:rtl/>
        </w:rPr>
      </w:pPr>
    </w:p>
    <w:p w14:paraId="34709CF9" w14:textId="77777777" w:rsidR="00BF6762" w:rsidRPr="002015D3" w:rsidRDefault="00BF6762" w:rsidP="00BF6762">
      <w:pPr>
        <w:spacing w:line="240" w:lineRule="auto"/>
        <w:jc w:val="left"/>
        <w:outlineLvl w:val="0"/>
        <w:rPr>
          <w:rFonts w:ascii="David" w:hAnsi="David" w:cs="David"/>
          <w:b/>
          <w:bCs/>
          <w:sz w:val="28"/>
          <w:szCs w:val="28"/>
          <w:u w:val="single"/>
          <w:rtl/>
        </w:rPr>
      </w:pPr>
    </w:p>
    <w:p w14:paraId="5F42D013" w14:textId="77777777" w:rsidR="00BF6762" w:rsidRPr="002015D3" w:rsidRDefault="00BF6762" w:rsidP="00BF6762">
      <w:pPr>
        <w:spacing w:line="240" w:lineRule="auto"/>
        <w:jc w:val="left"/>
        <w:outlineLvl w:val="0"/>
        <w:rPr>
          <w:rFonts w:ascii="David" w:hAnsi="David" w:cs="David"/>
          <w:b/>
          <w:bCs/>
          <w:sz w:val="28"/>
          <w:szCs w:val="28"/>
          <w:u w:val="single"/>
          <w:rtl/>
        </w:rPr>
      </w:pPr>
    </w:p>
    <w:p w14:paraId="21355E04" w14:textId="77777777" w:rsidR="00BF6762" w:rsidRPr="002015D3" w:rsidRDefault="00BF6762" w:rsidP="00BF6762">
      <w:pPr>
        <w:spacing w:line="240" w:lineRule="auto"/>
        <w:jc w:val="left"/>
        <w:outlineLvl w:val="0"/>
        <w:rPr>
          <w:rFonts w:ascii="David" w:hAnsi="David" w:cs="David"/>
          <w:b/>
          <w:bCs/>
          <w:sz w:val="28"/>
          <w:szCs w:val="28"/>
          <w:u w:val="single"/>
          <w:rtl/>
        </w:rPr>
      </w:pPr>
    </w:p>
    <w:p w14:paraId="176495A0" w14:textId="77777777" w:rsidR="00BF6762" w:rsidRPr="002015D3" w:rsidRDefault="00BF6762" w:rsidP="00BF6762">
      <w:pPr>
        <w:spacing w:line="240" w:lineRule="auto"/>
        <w:jc w:val="left"/>
        <w:outlineLvl w:val="0"/>
        <w:rPr>
          <w:rFonts w:ascii="David" w:hAnsi="David" w:cs="David"/>
          <w:b/>
          <w:bCs/>
          <w:sz w:val="28"/>
          <w:szCs w:val="28"/>
          <w:u w:val="single"/>
          <w:rtl/>
        </w:rPr>
      </w:pPr>
    </w:p>
    <w:p w14:paraId="08CCCA42" w14:textId="77777777" w:rsidR="00BF6762" w:rsidRDefault="00BF6762" w:rsidP="00BF6762">
      <w:pPr>
        <w:spacing w:line="240" w:lineRule="auto"/>
        <w:jc w:val="left"/>
        <w:outlineLvl w:val="0"/>
        <w:rPr>
          <w:rFonts w:ascii="David" w:hAnsi="David" w:cs="David"/>
          <w:b/>
          <w:bCs/>
          <w:sz w:val="28"/>
          <w:szCs w:val="28"/>
          <w:u w:val="single"/>
          <w:rtl/>
        </w:rPr>
      </w:pPr>
    </w:p>
    <w:p w14:paraId="3378031F" w14:textId="77777777" w:rsidR="00D27E2C" w:rsidRDefault="00D27E2C" w:rsidP="00BF6762">
      <w:pPr>
        <w:spacing w:line="240" w:lineRule="auto"/>
        <w:jc w:val="left"/>
        <w:outlineLvl w:val="0"/>
        <w:rPr>
          <w:rFonts w:ascii="David" w:hAnsi="David" w:cs="David"/>
          <w:b/>
          <w:bCs/>
          <w:sz w:val="28"/>
          <w:szCs w:val="28"/>
          <w:u w:val="single"/>
          <w:rtl/>
        </w:rPr>
      </w:pPr>
    </w:p>
    <w:p w14:paraId="1E1C7822" w14:textId="77777777" w:rsidR="00D27E2C" w:rsidRDefault="00D27E2C" w:rsidP="00BF6762">
      <w:pPr>
        <w:spacing w:line="240" w:lineRule="auto"/>
        <w:jc w:val="left"/>
        <w:outlineLvl w:val="0"/>
        <w:rPr>
          <w:rFonts w:ascii="David" w:hAnsi="David" w:cs="David"/>
          <w:b/>
          <w:bCs/>
          <w:sz w:val="28"/>
          <w:szCs w:val="28"/>
          <w:u w:val="single"/>
          <w:rtl/>
        </w:rPr>
      </w:pPr>
    </w:p>
    <w:p w14:paraId="453968D9" w14:textId="77777777" w:rsidR="00D27E2C" w:rsidRDefault="00D27E2C" w:rsidP="00BF6762">
      <w:pPr>
        <w:spacing w:line="240" w:lineRule="auto"/>
        <w:jc w:val="left"/>
        <w:outlineLvl w:val="0"/>
        <w:rPr>
          <w:rFonts w:ascii="David" w:hAnsi="David" w:cs="David"/>
          <w:b/>
          <w:bCs/>
          <w:sz w:val="28"/>
          <w:szCs w:val="28"/>
          <w:u w:val="single"/>
          <w:rtl/>
        </w:rPr>
      </w:pPr>
    </w:p>
    <w:p w14:paraId="46782506" w14:textId="77777777" w:rsidR="00D27E2C" w:rsidRPr="002015D3" w:rsidRDefault="00D27E2C" w:rsidP="00BF6762">
      <w:pPr>
        <w:spacing w:line="240" w:lineRule="auto"/>
        <w:jc w:val="left"/>
        <w:outlineLvl w:val="0"/>
        <w:rPr>
          <w:rFonts w:ascii="David" w:hAnsi="David" w:cs="David"/>
          <w:b/>
          <w:bCs/>
          <w:sz w:val="28"/>
          <w:szCs w:val="28"/>
          <w:u w:val="single"/>
          <w:rtl/>
        </w:rPr>
      </w:pPr>
    </w:p>
    <w:p w14:paraId="0A312901" w14:textId="77777777" w:rsidR="00BF6762" w:rsidRPr="002015D3" w:rsidRDefault="00BF6762" w:rsidP="00BF6762">
      <w:pPr>
        <w:spacing w:line="240" w:lineRule="auto"/>
        <w:jc w:val="left"/>
        <w:outlineLvl w:val="0"/>
        <w:rPr>
          <w:rFonts w:ascii="David" w:hAnsi="David" w:cs="David"/>
          <w:b/>
          <w:bCs/>
          <w:sz w:val="28"/>
          <w:szCs w:val="28"/>
          <w:u w:val="single"/>
          <w:rtl/>
        </w:rPr>
      </w:pPr>
    </w:p>
    <w:p w14:paraId="1AFECC54" w14:textId="77777777" w:rsidR="00BF6762" w:rsidRPr="002015D3" w:rsidRDefault="00BF6762" w:rsidP="00BF6762">
      <w:pPr>
        <w:spacing w:line="240" w:lineRule="auto"/>
        <w:jc w:val="left"/>
        <w:outlineLvl w:val="0"/>
        <w:rPr>
          <w:rFonts w:ascii="David" w:hAnsi="David" w:cs="David"/>
          <w:b/>
          <w:bCs/>
          <w:sz w:val="28"/>
          <w:szCs w:val="28"/>
          <w:u w:val="single"/>
          <w:rtl/>
        </w:rPr>
      </w:pPr>
    </w:p>
    <w:p w14:paraId="3BF17880" w14:textId="77777777" w:rsidR="00BF6762" w:rsidRPr="002015D3" w:rsidRDefault="00BF6762" w:rsidP="00BF6762">
      <w:pPr>
        <w:spacing w:line="240" w:lineRule="auto"/>
        <w:jc w:val="left"/>
        <w:outlineLvl w:val="0"/>
        <w:rPr>
          <w:rFonts w:ascii="David" w:hAnsi="David" w:cs="David"/>
          <w:b/>
          <w:bCs/>
          <w:sz w:val="28"/>
          <w:szCs w:val="28"/>
          <w:u w:val="single"/>
          <w:rtl/>
        </w:rPr>
      </w:pPr>
    </w:p>
    <w:p w14:paraId="39A89301" w14:textId="77777777" w:rsidR="00BF6762" w:rsidRPr="002015D3" w:rsidRDefault="00BF6762" w:rsidP="00BF6762">
      <w:pPr>
        <w:spacing w:line="240" w:lineRule="auto"/>
        <w:jc w:val="left"/>
        <w:outlineLvl w:val="0"/>
        <w:rPr>
          <w:rFonts w:ascii="David" w:hAnsi="David" w:cs="David"/>
          <w:b/>
          <w:bCs/>
          <w:sz w:val="28"/>
          <w:szCs w:val="28"/>
          <w:u w:val="single"/>
          <w:rtl/>
        </w:rPr>
      </w:pPr>
    </w:p>
    <w:p w14:paraId="131C524D" w14:textId="77777777" w:rsidR="004A183B" w:rsidRPr="002B29E7" w:rsidRDefault="004A183B" w:rsidP="004A183B">
      <w:pPr>
        <w:spacing w:line="240" w:lineRule="auto"/>
        <w:ind w:left="360"/>
        <w:jc w:val="left"/>
        <w:outlineLvl w:val="0"/>
        <w:rPr>
          <w:rFonts w:ascii="David" w:hAnsi="David" w:cs="David"/>
          <w:b/>
          <w:bCs/>
          <w:sz w:val="40"/>
          <w:szCs w:val="40"/>
          <w:rtl/>
        </w:rPr>
      </w:pPr>
      <w:r w:rsidRPr="002B29E7">
        <w:rPr>
          <w:rFonts w:ascii="David" w:hAnsi="David" w:cs="David"/>
          <w:b/>
          <w:bCs/>
          <w:sz w:val="40"/>
          <w:szCs w:val="40"/>
          <w:rtl/>
        </w:rPr>
        <w:t>מילון מונחים</w:t>
      </w:r>
    </w:p>
    <w:p w14:paraId="408E0BA5" w14:textId="77777777" w:rsidR="004A183B" w:rsidRPr="002015D3" w:rsidRDefault="004A183B" w:rsidP="004A183B">
      <w:pPr>
        <w:spacing w:line="240" w:lineRule="auto"/>
        <w:jc w:val="left"/>
        <w:outlineLvl w:val="0"/>
        <w:rPr>
          <w:rFonts w:ascii="David" w:hAnsi="David" w:cs="David"/>
          <w:b/>
          <w:bCs/>
          <w:sz w:val="28"/>
          <w:szCs w:val="28"/>
          <w:u w:val="single"/>
          <w:rtl/>
        </w:rPr>
      </w:pPr>
    </w:p>
    <w:p w14:paraId="24619135" w14:textId="77777777" w:rsidR="004A183B" w:rsidRPr="009903A4" w:rsidRDefault="004A183B" w:rsidP="001003C3">
      <w:pPr>
        <w:overflowPunct w:val="0"/>
        <w:autoSpaceDE w:val="0"/>
        <w:autoSpaceDN w:val="0"/>
        <w:adjustRightInd w:val="0"/>
        <w:spacing w:after="240" w:line="276" w:lineRule="auto"/>
        <w:ind w:firstLine="360"/>
        <w:textAlignment w:val="baseline"/>
        <w:rPr>
          <w:rFonts w:cs="David"/>
          <w:rtl/>
        </w:rPr>
      </w:pPr>
      <w:r w:rsidRPr="009903A4">
        <w:rPr>
          <w:rFonts w:cs="David"/>
          <w:rtl/>
        </w:rPr>
        <w:t>במכרז זה ובכל מסמך ממסמכי המכרז, אלא אם נקבע אחרת במסמך ממסמכי המכרז:</w:t>
      </w:r>
    </w:p>
    <w:p w14:paraId="4E0C770B" w14:textId="77777777" w:rsidR="004A183B" w:rsidRPr="009903A4"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tl/>
        </w:rPr>
      </w:pPr>
      <w:r w:rsidRPr="009903A4">
        <w:rPr>
          <w:rFonts w:eastAsia="Times New Roman" w:cs="David"/>
          <w:sz w:val="20"/>
          <w:rtl/>
        </w:rPr>
        <w:t>"האזור" – אזור יהודה ושומרון.</w:t>
      </w:r>
    </w:p>
    <w:p w14:paraId="4F3FC433" w14:textId="77777777" w:rsidR="004A183B"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Pr>
      </w:pPr>
      <w:r w:rsidRPr="009903A4">
        <w:rPr>
          <w:rFonts w:eastAsia="Times New Roman" w:cs="David"/>
          <w:sz w:val="20"/>
          <w:rtl/>
        </w:rPr>
        <w:t xml:space="preserve">"מציע" – גוף אשר הגיש הצעה למכרז; </w:t>
      </w:r>
    </w:p>
    <w:p w14:paraId="5C56C53F" w14:textId="77777777" w:rsidR="004A183B" w:rsidRPr="009903A4"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tl/>
        </w:rPr>
      </w:pPr>
      <w:r>
        <w:rPr>
          <w:rFonts w:eastAsia="Times New Roman" w:cs="David" w:hint="cs"/>
          <w:sz w:val="20"/>
          <w:rtl/>
        </w:rPr>
        <w:t xml:space="preserve">"זוכה/ספק" </w:t>
      </w:r>
      <w:r>
        <w:rPr>
          <w:rFonts w:eastAsia="Times New Roman" w:cs="David"/>
          <w:sz w:val="20"/>
          <w:rtl/>
        </w:rPr>
        <w:t>–</w:t>
      </w:r>
      <w:r>
        <w:rPr>
          <w:rFonts w:eastAsia="Times New Roman" w:cs="David" w:hint="cs"/>
          <w:sz w:val="20"/>
          <w:rtl/>
        </w:rPr>
        <w:t xml:space="preserve"> מציע שהוכרז כזוכה על ידי ועדת המכרזים.</w:t>
      </w:r>
    </w:p>
    <w:p w14:paraId="07D9F13C" w14:textId="77777777" w:rsidR="004A183B" w:rsidRPr="009903A4"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tl/>
        </w:rPr>
      </w:pPr>
      <w:r w:rsidRPr="009903A4">
        <w:rPr>
          <w:rFonts w:eastAsia="Times New Roman" w:cs="David"/>
          <w:sz w:val="20"/>
          <w:rtl/>
        </w:rPr>
        <w:t xml:space="preserve">"דין" – לרבות הדין החל באזור ולרבות תחיקת ביטחון. </w:t>
      </w:r>
    </w:p>
    <w:p w14:paraId="4F083B20" w14:textId="77777777" w:rsidR="004A183B" w:rsidRPr="009903A4"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tl/>
        </w:rPr>
      </w:pPr>
      <w:r w:rsidRPr="009903A4">
        <w:rPr>
          <w:rFonts w:eastAsia="Times New Roman" w:cs="David"/>
          <w:sz w:val="20"/>
          <w:rtl/>
        </w:rPr>
        <w:t>"גוף ציבורי" – משרד ממשרדי ממשלת ישראל, רשויות ויחידות סמך, המינהל האזרחי לאזור יהודה ושומרון וגופי שלטון מקומי.</w:t>
      </w:r>
    </w:p>
    <w:p w14:paraId="09D11A89" w14:textId="77777777" w:rsidR="004A183B" w:rsidRPr="009903A4"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Pr>
      </w:pPr>
      <w:r w:rsidRPr="009903A4">
        <w:rPr>
          <w:rFonts w:eastAsia="Times New Roman" w:cs="David"/>
          <w:sz w:val="20"/>
          <w:rtl/>
        </w:rPr>
        <w:t>"המינהל", "המינהל האזרחי", או "המנהל" – המינהל האזרחי לאזור יהודה ושומרון.</w:t>
      </w:r>
    </w:p>
    <w:p w14:paraId="35F3C06E" w14:textId="77777777" w:rsidR="004A183B" w:rsidRPr="009903A4"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Pr>
      </w:pPr>
      <w:r w:rsidRPr="009903A4">
        <w:rPr>
          <w:rFonts w:eastAsia="Times New Roman" w:cs="David"/>
          <w:b/>
          <w:bCs/>
          <w:sz w:val="20"/>
          <w:rtl/>
        </w:rPr>
        <w:t>"</w:t>
      </w:r>
      <w:r w:rsidRPr="002B29E7">
        <w:rPr>
          <w:rFonts w:eastAsia="Times New Roman" w:cs="David" w:hint="eastAsia"/>
          <w:sz w:val="20"/>
          <w:rtl/>
        </w:rPr>
        <w:t>המזמין</w:t>
      </w:r>
      <w:r w:rsidRPr="009903A4">
        <w:rPr>
          <w:rFonts w:eastAsia="Times New Roman" w:cs="David"/>
          <w:b/>
          <w:bCs/>
          <w:sz w:val="20"/>
          <w:rtl/>
        </w:rPr>
        <w:t>"</w:t>
      </w:r>
      <w:r w:rsidRPr="009903A4">
        <w:rPr>
          <w:rFonts w:eastAsia="Times New Roman" w:cs="David" w:hint="cs"/>
          <w:sz w:val="20"/>
          <w:rtl/>
        </w:rPr>
        <w:t>: המינהל האזרחי לאזור יהודה ושומרון, קמ"ט איכות סביבה (להלן: "המזמין" או "המינהל").</w:t>
      </w:r>
    </w:p>
    <w:p w14:paraId="6329FA73" w14:textId="77777777" w:rsidR="004A183B" w:rsidRPr="002A0443"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b/>
          <w:bCs/>
          <w:sz w:val="20"/>
        </w:rPr>
      </w:pPr>
      <w:r w:rsidRPr="009903A4">
        <w:rPr>
          <w:rFonts w:eastAsia="Times New Roman" w:cs="David" w:hint="cs"/>
          <w:sz w:val="20"/>
          <w:rtl/>
        </w:rPr>
        <w:t xml:space="preserve">"השירותים נשואי המכרז": </w:t>
      </w:r>
      <w:bookmarkStart w:id="8" w:name="_Hlk139186108"/>
      <w:r w:rsidRPr="00834604">
        <w:rPr>
          <w:rFonts w:ascii="David" w:eastAsia="Times New Roman" w:hAnsi="David" w:cs="David"/>
          <w:sz w:val="20"/>
          <w:rtl/>
        </w:rPr>
        <w:t>כלל הפעולות הנדרשות מהספק אשר יוכרז כזוכה</w:t>
      </w:r>
      <w:r>
        <w:rPr>
          <w:rFonts w:ascii="David" w:eastAsia="Times New Roman" w:hAnsi="David" w:cs="David" w:hint="cs"/>
          <w:sz w:val="20"/>
          <w:rtl/>
        </w:rPr>
        <w:t xml:space="preserve">, ובכללם </w:t>
      </w:r>
      <w:r>
        <w:rPr>
          <w:rFonts w:eastAsia="Times New Roman" w:cs="David" w:hint="cs"/>
          <w:sz w:val="20"/>
          <w:rtl/>
        </w:rPr>
        <w:t>הפעלת מנופים וכלים כבדים לעבודות שונות</w:t>
      </w:r>
      <w:r w:rsidRPr="002A0443">
        <w:rPr>
          <w:rFonts w:eastAsia="Times New Roman" w:cs="David" w:hint="cs"/>
          <w:sz w:val="20"/>
          <w:rtl/>
        </w:rPr>
        <w:t xml:space="preserve"> בשטחי יהודה ושומרון</w:t>
      </w:r>
      <w:r w:rsidRPr="002A0443">
        <w:rPr>
          <w:rFonts w:eastAsia="Times New Roman" w:cs="David"/>
          <w:sz w:val="20"/>
          <w:rtl/>
        </w:rPr>
        <w:t xml:space="preserve"> </w:t>
      </w:r>
      <w:bookmarkEnd w:id="8"/>
      <w:r w:rsidRPr="002A0443">
        <w:rPr>
          <w:rFonts w:eastAsia="Times New Roman" w:cs="David"/>
          <w:sz w:val="20"/>
          <w:rtl/>
        </w:rPr>
        <w:t xml:space="preserve">עבור המנהל האזרחי </w:t>
      </w:r>
      <w:r>
        <w:rPr>
          <w:rFonts w:eastAsia="Times New Roman" w:cs="David" w:hint="cs"/>
          <w:sz w:val="20"/>
          <w:rtl/>
        </w:rPr>
        <w:t>והכל כמפורט בנספח השירותים למסמך זה.</w:t>
      </w:r>
    </w:p>
    <w:p w14:paraId="5C79FA59" w14:textId="77777777" w:rsidR="004A183B" w:rsidRDefault="004A183B" w:rsidP="002149E7">
      <w:pPr>
        <w:numPr>
          <w:ilvl w:val="1"/>
          <w:numId w:val="121"/>
        </w:numPr>
        <w:overflowPunct w:val="0"/>
        <w:autoSpaceDE w:val="0"/>
        <w:autoSpaceDN w:val="0"/>
        <w:adjustRightInd w:val="0"/>
        <w:spacing w:after="240" w:line="276" w:lineRule="auto"/>
        <w:ind w:left="866"/>
        <w:textAlignment w:val="baseline"/>
        <w:rPr>
          <w:rFonts w:eastAsia="Times New Roman" w:cs="David"/>
          <w:sz w:val="20"/>
        </w:rPr>
      </w:pPr>
      <w:r w:rsidRPr="009903A4">
        <w:rPr>
          <w:rFonts w:eastAsia="Times New Roman" w:cs="David" w:hint="cs"/>
          <w:sz w:val="20"/>
          <w:rtl/>
        </w:rPr>
        <w:t>"בעל זיקה במציע": כהגדרתו בחוק עסקאות גופים ציבוריים, תשל"ו-1976.</w:t>
      </w:r>
    </w:p>
    <w:p w14:paraId="4E8609BD" w14:textId="77777777" w:rsidR="004A183B" w:rsidRDefault="004A183B" w:rsidP="002149E7">
      <w:pPr>
        <w:numPr>
          <w:ilvl w:val="1"/>
          <w:numId w:val="121"/>
        </w:numPr>
        <w:tabs>
          <w:tab w:val="left" w:pos="1007"/>
        </w:tabs>
        <w:overflowPunct w:val="0"/>
        <w:autoSpaceDE w:val="0"/>
        <w:autoSpaceDN w:val="0"/>
        <w:adjustRightInd w:val="0"/>
        <w:spacing w:after="240" w:line="276" w:lineRule="auto"/>
        <w:ind w:left="866"/>
        <w:textAlignment w:val="baseline"/>
        <w:rPr>
          <w:rFonts w:eastAsia="Times New Roman" w:cs="David"/>
          <w:sz w:val="20"/>
        </w:rPr>
      </w:pPr>
      <w:r w:rsidRPr="004A183B">
        <w:rPr>
          <w:rFonts w:eastAsia="Times New Roman" w:cs="David" w:hint="cs"/>
          <w:sz w:val="20"/>
          <w:rtl/>
        </w:rPr>
        <w:t>ה</w:t>
      </w:r>
      <w:r w:rsidRPr="0097735C">
        <w:rPr>
          <w:rFonts w:eastAsia="Times New Roman" w:cs="David" w:hint="cs"/>
          <w:sz w:val="20"/>
          <w:rtl/>
        </w:rPr>
        <w:t xml:space="preserve">מקשר: איש הקשר המייצג את המזמין מול הזוכה לצורך יישום ההסכם. </w:t>
      </w:r>
    </w:p>
    <w:p w14:paraId="07307699" w14:textId="77777777" w:rsidR="004A183B" w:rsidRPr="0097735C" w:rsidRDefault="004A183B" w:rsidP="002149E7">
      <w:pPr>
        <w:numPr>
          <w:ilvl w:val="1"/>
          <w:numId w:val="121"/>
        </w:numPr>
        <w:tabs>
          <w:tab w:val="left" w:pos="1007"/>
        </w:tabs>
        <w:overflowPunct w:val="0"/>
        <w:autoSpaceDE w:val="0"/>
        <w:autoSpaceDN w:val="0"/>
        <w:adjustRightInd w:val="0"/>
        <w:spacing w:after="240" w:line="276" w:lineRule="auto"/>
        <w:ind w:left="866"/>
        <w:textAlignment w:val="baseline"/>
        <w:rPr>
          <w:rFonts w:eastAsia="Times New Roman" w:cs="David"/>
          <w:sz w:val="20"/>
        </w:rPr>
      </w:pPr>
      <w:r w:rsidRPr="0097735C">
        <w:rPr>
          <w:rFonts w:eastAsia="Times New Roman" w:cs="David"/>
          <w:sz w:val="20"/>
          <w:rtl/>
        </w:rPr>
        <w:t>הצעה</w:t>
      </w:r>
      <w:r w:rsidRPr="0097735C">
        <w:rPr>
          <w:rFonts w:eastAsia="Times New Roman" w:cs="David" w:hint="cs"/>
          <w:sz w:val="20"/>
          <w:rtl/>
        </w:rPr>
        <w:t xml:space="preserve">: </w:t>
      </w:r>
      <w:r w:rsidRPr="0097735C">
        <w:rPr>
          <w:rFonts w:eastAsia="Times New Roman" w:cs="David"/>
          <w:sz w:val="20"/>
          <w:rtl/>
        </w:rPr>
        <w:t>תשובת</w:t>
      </w:r>
      <w:r w:rsidRPr="0097735C">
        <w:rPr>
          <w:rFonts w:eastAsia="Times New Roman" w:cs="David"/>
          <w:sz w:val="20"/>
        </w:rPr>
        <w:t xml:space="preserve"> </w:t>
      </w:r>
      <w:r w:rsidRPr="0097735C">
        <w:rPr>
          <w:rFonts w:eastAsia="Times New Roman" w:cs="David"/>
          <w:sz w:val="20"/>
          <w:rtl/>
        </w:rPr>
        <w:t>המציע</w:t>
      </w:r>
      <w:r w:rsidRPr="0097735C">
        <w:rPr>
          <w:rFonts w:eastAsia="Times New Roman" w:cs="David"/>
          <w:sz w:val="20"/>
        </w:rPr>
        <w:t xml:space="preserve"> </w:t>
      </w:r>
      <w:r w:rsidRPr="0097735C">
        <w:rPr>
          <w:rFonts w:eastAsia="Times New Roman" w:cs="David"/>
          <w:sz w:val="20"/>
          <w:rtl/>
        </w:rPr>
        <w:t>לפניית</w:t>
      </w:r>
      <w:r w:rsidRPr="0097735C">
        <w:rPr>
          <w:rFonts w:eastAsia="Times New Roman" w:cs="David"/>
          <w:sz w:val="20"/>
        </w:rPr>
        <w:t xml:space="preserve"> </w:t>
      </w:r>
      <w:r w:rsidRPr="0097735C">
        <w:rPr>
          <w:rFonts w:eastAsia="Times New Roman" w:cs="David"/>
          <w:sz w:val="20"/>
          <w:rtl/>
        </w:rPr>
        <w:t>המזמין</w:t>
      </w:r>
      <w:r w:rsidRPr="0097735C">
        <w:rPr>
          <w:rFonts w:eastAsia="Times New Roman" w:cs="David"/>
          <w:sz w:val="20"/>
        </w:rPr>
        <w:t xml:space="preserve"> </w:t>
      </w:r>
      <w:r w:rsidRPr="0097735C">
        <w:rPr>
          <w:rFonts w:eastAsia="Times New Roman" w:cs="David"/>
          <w:sz w:val="20"/>
          <w:rtl/>
        </w:rPr>
        <w:t>הכוללת</w:t>
      </w:r>
      <w:r w:rsidRPr="0097735C">
        <w:rPr>
          <w:rFonts w:eastAsia="Times New Roman" w:cs="David"/>
          <w:sz w:val="20"/>
        </w:rPr>
        <w:t xml:space="preserve"> </w:t>
      </w:r>
      <w:r w:rsidRPr="0097735C">
        <w:rPr>
          <w:rFonts w:eastAsia="Times New Roman" w:cs="David"/>
          <w:sz w:val="20"/>
          <w:rtl/>
        </w:rPr>
        <w:t>את</w:t>
      </w:r>
      <w:r w:rsidRPr="0097735C">
        <w:rPr>
          <w:rFonts w:eastAsia="Times New Roman" w:cs="David"/>
          <w:sz w:val="20"/>
        </w:rPr>
        <w:t xml:space="preserve"> </w:t>
      </w:r>
      <w:r w:rsidRPr="0097735C">
        <w:rPr>
          <w:rFonts w:eastAsia="Times New Roman" w:cs="David"/>
          <w:sz w:val="20"/>
          <w:rtl/>
        </w:rPr>
        <w:t>כל</w:t>
      </w:r>
      <w:r w:rsidRPr="0097735C">
        <w:rPr>
          <w:rFonts w:eastAsia="Times New Roman" w:cs="David"/>
          <w:sz w:val="20"/>
        </w:rPr>
        <w:t xml:space="preserve"> </w:t>
      </w:r>
      <w:r w:rsidRPr="0097735C">
        <w:rPr>
          <w:rFonts w:eastAsia="Times New Roman" w:cs="David"/>
          <w:sz w:val="20"/>
          <w:rtl/>
        </w:rPr>
        <w:t>המידע</w:t>
      </w:r>
      <w:r w:rsidRPr="0097735C">
        <w:rPr>
          <w:rFonts w:eastAsia="Times New Roman" w:cs="David"/>
          <w:sz w:val="20"/>
        </w:rPr>
        <w:t xml:space="preserve"> </w:t>
      </w:r>
      <w:r w:rsidRPr="0097735C">
        <w:rPr>
          <w:rFonts w:eastAsia="Times New Roman" w:cs="David"/>
          <w:sz w:val="20"/>
          <w:rtl/>
        </w:rPr>
        <w:t>הנדרש</w:t>
      </w:r>
      <w:r w:rsidRPr="0097735C">
        <w:rPr>
          <w:rFonts w:eastAsia="Times New Roman" w:cs="David"/>
          <w:sz w:val="20"/>
        </w:rPr>
        <w:t xml:space="preserve"> </w:t>
      </w:r>
      <w:r w:rsidRPr="0097735C">
        <w:rPr>
          <w:rFonts w:eastAsia="Times New Roman" w:cs="David"/>
          <w:sz w:val="20"/>
          <w:rtl/>
        </w:rPr>
        <w:t>למזמין</w:t>
      </w:r>
      <w:r w:rsidRPr="0097735C">
        <w:rPr>
          <w:rFonts w:eastAsia="Times New Roman" w:cs="David" w:hint="cs"/>
          <w:sz w:val="20"/>
          <w:rtl/>
        </w:rPr>
        <w:t xml:space="preserve">, </w:t>
      </w:r>
      <w:r w:rsidRPr="0097735C">
        <w:rPr>
          <w:rFonts w:eastAsia="Times New Roman" w:cs="David"/>
          <w:sz w:val="20"/>
          <w:rtl/>
        </w:rPr>
        <w:t>מסמכים</w:t>
      </w:r>
      <w:r w:rsidRPr="0097735C">
        <w:rPr>
          <w:rFonts w:eastAsia="Times New Roman" w:cs="David" w:hint="cs"/>
          <w:sz w:val="20"/>
          <w:rtl/>
        </w:rPr>
        <w:t xml:space="preserve"> </w:t>
      </w:r>
      <w:r w:rsidRPr="0097735C">
        <w:rPr>
          <w:rFonts w:eastAsia="Times New Roman" w:cs="David"/>
          <w:sz w:val="20"/>
          <w:rtl/>
        </w:rPr>
        <w:t>המעידים</w:t>
      </w:r>
      <w:r w:rsidRPr="0097735C">
        <w:rPr>
          <w:rFonts w:eastAsia="Times New Roman" w:cs="David"/>
          <w:sz w:val="20"/>
        </w:rPr>
        <w:t xml:space="preserve"> </w:t>
      </w:r>
      <w:r w:rsidRPr="0097735C">
        <w:rPr>
          <w:rFonts w:eastAsia="Times New Roman" w:cs="David"/>
          <w:sz w:val="20"/>
          <w:rtl/>
        </w:rPr>
        <w:t>על</w:t>
      </w:r>
      <w:r w:rsidRPr="0097735C">
        <w:rPr>
          <w:rFonts w:eastAsia="Times New Roman" w:cs="David"/>
          <w:sz w:val="20"/>
        </w:rPr>
        <w:t xml:space="preserve"> </w:t>
      </w:r>
      <w:r w:rsidRPr="0097735C">
        <w:rPr>
          <w:rFonts w:eastAsia="Times New Roman" w:cs="David"/>
          <w:sz w:val="20"/>
          <w:rtl/>
        </w:rPr>
        <w:t>עמידתו</w:t>
      </w:r>
      <w:r w:rsidRPr="0097735C">
        <w:rPr>
          <w:rFonts w:eastAsia="Times New Roman" w:cs="David"/>
          <w:sz w:val="20"/>
        </w:rPr>
        <w:t xml:space="preserve"> </w:t>
      </w:r>
      <w:r w:rsidRPr="0097735C">
        <w:rPr>
          <w:rFonts w:eastAsia="Times New Roman" w:cs="David"/>
          <w:sz w:val="20"/>
          <w:rtl/>
        </w:rPr>
        <w:t>בדרישות</w:t>
      </w:r>
      <w:r w:rsidRPr="0097735C">
        <w:rPr>
          <w:rFonts w:eastAsia="Times New Roman" w:cs="David"/>
          <w:sz w:val="20"/>
        </w:rPr>
        <w:t xml:space="preserve"> </w:t>
      </w:r>
      <w:r w:rsidRPr="0097735C">
        <w:rPr>
          <w:rFonts w:eastAsia="Times New Roman" w:cs="David"/>
          <w:sz w:val="20"/>
          <w:rtl/>
        </w:rPr>
        <w:t>המכרז</w:t>
      </w:r>
      <w:r w:rsidRPr="0097735C">
        <w:rPr>
          <w:rFonts w:eastAsia="Times New Roman" w:cs="David"/>
          <w:sz w:val="20"/>
        </w:rPr>
        <w:t xml:space="preserve"> </w:t>
      </w:r>
      <w:r w:rsidRPr="0097735C">
        <w:rPr>
          <w:rFonts w:eastAsia="Times New Roman" w:cs="David"/>
          <w:sz w:val="20"/>
          <w:rtl/>
        </w:rPr>
        <w:t>והתחייבותו</w:t>
      </w:r>
      <w:r w:rsidRPr="0097735C">
        <w:rPr>
          <w:rFonts w:eastAsia="Times New Roman" w:cs="David"/>
          <w:sz w:val="20"/>
        </w:rPr>
        <w:t xml:space="preserve"> </w:t>
      </w:r>
      <w:r w:rsidRPr="0097735C">
        <w:rPr>
          <w:rFonts w:eastAsia="Times New Roman" w:cs="David"/>
          <w:sz w:val="20"/>
          <w:rtl/>
        </w:rPr>
        <w:t>לעמוד</w:t>
      </w:r>
      <w:r w:rsidRPr="0097735C">
        <w:rPr>
          <w:rFonts w:eastAsia="Times New Roman" w:cs="David"/>
          <w:sz w:val="20"/>
        </w:rPr>
        <w:t xml:space="preserve"> </w:t>
      </w:r>
      <w:r w:rsidRPr="0097735C">
        <w:rPr>
          <w:rFonts w:eastAsia="Times New Roman" w:cs="David"/>
          <w:sz w:val="20"/>
          <w:rtl/>
        </w:rPr>
        <w:t>בתנאי</w:t>
      </w:r>
      <w:r w:rsidRPr="0097735C">
        <w:rPr>
          <w:rFonts w:eastAsia="Times New Roman" w:cs="David"/>
          <w:sz w:val="20"/>
        </w:rPr>
        <w:t xml:space="preserve"> </w:t>
      </w:r>
      <w:r w:rsidRPr="0097735C">
        <w:rPr>
          <w:rFonts w:eastAsia="Times New Roman" w:cs="David"/>
          <w:sz w:val="20"/>
          <w:rtl/>
        </w:rPr>
        <w:t>המכרז</w:t>
      </w:r>
      <w:r w:rsidRPr="0097735C">
        <w:rPr>
          <w:rFonts w:eastAsia="Times New Roman" w:cs="David" w:hint="cs"/>
          <w:sz w:val="20"/>
          <w:rtl/>
        </w:rPr>
        <w:t>.</w:t>
      </w:r>
    </w:p>
    <w:p w14:paraId="69428460" w14:textId="77777777" w:rsidR="004D65D9" w:rsidRPr="002015D3" w:rsidRDefault="004D65D9" w:rsidP="00B30E43">
      <w:pPr>
        <w:rPr>
          <w:rFonts w:ascii="David" w:hAnsi="David" w:cs="David"/>
          <w:rtl/>
        </w:rPr>
      </w:pPr>
      <w:bookmarkStart w:id="9" w:name="_Toc96850472"/>
    </w:p>
    <w:p w14:paraId="37DD4AF1" w14:textId="77777777" w:rsidR="004D65D9" w:rsidRPr="002015D3" w:rsidRDefault="004D65D9" w:rsidP="00B30E43">
      <w:pPr>
        <w:rPr>
          <w:rFonts w:ascii="David" w:hAnsi="David" w:cs="David"/>
          <w:rtl/>
        </w:rPr>
      </w:pPr>
    </w:p>
    <w:p w14:paraId="3F90C0E3" w14:textId="77777777" w:rsidR="004D65D9" w:rsidRPr="002015D3" w:rsidRDefault="004D65D9" w:rsidP="00B30E43">
      <w:pPr>
        <w:rPr>
          <w:rFonts w:ascii="David" w:hAnsi="David" w:cs="David"/>
          <w:rtl/>
        </w:rPr>
      </w:pPr>
    </w:p>
    <w:p w14:paraId="2F44AD4A" w14:textId="77777777" w:rsidR="004D65D9" w:rsidRPr="002015D3" w:rsidRDefault="004D65D9" w:rsidP="00B30E43">
      <w:pPr>
        <w:rPr>
          <w:rFonts w:ascii="David" w:hAnsi="David" w:cs="David"/>
          <w:rtl/>
        </w:rPr>
      </w:pPr>
    </w:p>
    <w:p w14:paraId="78B8CE24" w14:textId="77777777" w:rsidR="004D65D9" w:rsidRPr="002015D3" w:rsidRDefault="004D65D9" w:rsidP="00B30E43">
      <w:pPr>
        <w:rPr>
          <w:rFonts w:ascii="David" w:hAnsi="David" w:cs="David"/>
          <w:rtl/>
        </w:rPr>
      </w:pPr>
    </w:p>
    <w:p w14:paraId="64C9283F" w14:textId="77777777" w:rsidR="004D65D9" w:rsidRPr="002015D3" w:rsidRDefault="004D65D9" w:rsidP="00B30E43">
      <w:pPr>
        <w:rPr>
          <w:rFonts w:ascii="David" w:hAnsi="David" w:cs="David"/>
          <w:rtl/>
        </w:rPr>
      </w:pPr>
    </w:p>
    <w:p w14:paraId="1419EBC1" w14:textId="2B8D8CF3" w:rsidR="006579A1" w:rsidRDefault="006579A1">
      <w:pPr>
        <w:bidi w:val="0"/>
        <w:spacing w:line="240" w:lineRule="auto"/>
        <w:jc w:val="left"/>
        <w:rPr>
          <w:ins w:id="10" w:author="אלינור שלמה" w:date="2024-03-26T16:19:00Z"/>
          <w:rFonts w:ascii="David" w:hAnsi="David" w:cs="David"/>
          <w:rtl/>
        </w:rPr>
      </w:pPr>
      <w:ins w:id="11" w:author="אלינור שלמה" w:date="2024-03-26T16:19:00Z">
        <w:r>
          <w:rPr>
            <w:rFonts w:ascii="David" w:hAnsi="David" w:cs="David"/>
            <w:rtl/>
          </w:rPr>
          <w:br w:type="page"/>
        </w:r>
      </w:ins>
    </w:p>
    <w:p w14:paraId="70652356" w14:textId="77777777" w:rsidR="004D65D9" w:rsidRPr="002015D3" w:rsidRDefault="004D65D9" w:rsidP="00B30E43">
      <w:pPr>
        <w:rPr>
          <w:rFonts w:ascii="David" w:hAnsi="David" w:cs="David"/>
          <w:rtl/>
        </w:rPr>
      </w:pPr>
      <w:bookmarkStart w:id="12" w:name="_GoBack"/>
      <w:bookmarkEnd w:id="12"/>
    </w:p>
    <w:p w14:paraId="4176100C" w14:textId="77777777" w:rsidR="00BA39A5" w:rsidRPr="002015D3" w:rsidRDefault="00BA39A5" w:rsidP="00B30E43">
      <w:pPr>
        <w:rPr>
          <w:rFonts w:ascii="David" w:hAnsi="David" w:cs="David"/>
          <w:rtl/>
        </w:rPr>
      </w:pPr>
    </w:p>
    <w:p w14:paraId="69527A64" w14:textId="77777777" w:rsidR="00CE64B5" w:rsidRPr="002015D3" w:rsidRDefault="00BF59E3" w:rsidP="001704E2">
      <w:pPr>
        <w:pStyle w:val="13"/>
        <w:numPr>
          <w:ilvl w:val="0"/>
          <w:numId w:val="125"/>
        </w:numPr>
        <w:rPr>
          <w:rtl/>
        </w:rPr>
      </w:pPr>
      <w:bookmarkStart w:id="13" w:name="_Toc100425015"/>
      <w:r w:rsidRPr="002015D3">
        <w:rPr>
          <w:rtl/>
        </w:rPr>
        <w:t>מ</w:t>
      </w:r>
      <w:r w:rsidR="00CE64B5" w:rsidRPr="002015D3">
        <w:rPr>
          <w:rtl/>
        </w:rPr>
        <w:t>נהלה</w:t>
      </w:r>
      <w:bookmarkEnd w:id="9"/>
      <w:bookmarkEnd w:id="13"/>
    </w:p>
    <w:p w14:paraId="1C2E4CF6" w14:textId="77777777" w:rsidR="004D65D9" w:rsidRPr="00ED5EB7" w:rsidRDefault="004D65D9" w:rsidP="002149E7">
      <w:pPr>
        <w:numPr>
          <w:ilvl w:val="0"/>
          <w:numId w:val="109"/>
        </w:numPr>
        <w:spacing w:after="240" w:line="276" w:lineRule="auto"/>
        <w:rPr>
          <w:rFonts w:ascii="David" w:hAnsi="David" w:cs="David"/>
        </w:rPr>
      </w:pPr>
      <w:r w:rsidRPr="002015D3">
        <w:rPr>
          <w:rFonts w:ascii="David" w:hAnsi="David" w:cs="David"/>
          <w:b/>
          <w:bCs/>
          <w:u w:val="single"/>
          <w:rtl/>
        </w:rPr>
        <w:t xml:space="preserve">המינהל </w:t>
      </w:r>
      <w:r w:rsidR="000E7E1F" w:rsidRPr="002015D3">
        <w:rPr>
          <w:rFonts w:ascii="David" w:hAnsi="David" w:cs="David"/>
          <w:b/>
          <w:bCs/>
          <w:u w:val="single"/>
          <w:rtl/>
        </w:rPr>
        <w:t>האזרחי ביהודה ושומרון</w:t>
      </w:r>
      <w:r w:rsidR="004A183B">
        <w:rPr>
          <w:rFonts w:ascii="David" w:hAnsi="David" w:cs="David" w:hint="cs"/>
          <w:b/>
          <w:bCs/>
          <w:u w:val="single"/>
          <w:rtl/>
        </w:rPr>
        <w:t xml:space="preserve"> (להלן </w:t>
      </w:r>
      <w:r w:rsidR="004A183B">
        <w:rPr>
          <w:rFonts w:ascii="David" w:hAnsi="David" w:cs="David"/>
          <w:b/>
          <w:bCs/>
          <w:u w:val="single"/>
          <w:rtl/>
        </w:rPr>
        <w:t>–</w:t>
      </w:r>
      <w:r w:rsidR="004A183B">
        <w:rPr>
          <w:rFonts w:ascii="David" w:hAnsi="David" w:cs="David" w:hint="cs"/>
          <w:b/>
          <w:bCs/>
          <w:u w:val="single"/>
          <w:rtl/>
        </w:rPr>
        <w:t xml:space="preserve"> "המינהל") </w:t>
      </w:r>
      <w:r w:rsidR="004A183B">
        <w:rPr>
          <w:rFonts w:ascii="David" w:hAnsi="David" w:cs="David" w:hint="cs"/>
          <w:rtl/>
        </w:rPr>
        <w:t xml:space="preserve">מעוניין </w:t>
      </w:r>
      <w:r w:rsidR="00CE56B8">
        <w:rPr>
          <w:rFonts w:ascii="David" w:hAnsi="David" w:cs="David" w:hint="cs"/>
          <w:rtl/>
        </w:rPr>
        <w:t>ב</w:t>
      </w:r>
      <w:r w:rsidR="004A183B">
        <w:rPr>
          <w:rFonts w:ascii="David" w:hAnsi="David" w:cs="David" w:hint="cs"/>
          <w:rtl/>
        </w:rPr>
        <w:t>קבל</w:t>
      </w:r>
      <w:r w:rsidR="00ED5EB7">
        <w:rPr>
          <w:rFonts w:ascii="David" w:hAnsi="David" w:cs="David" w:hint="cs"/>
          <w:rtl/>
        </w:rPr>
        <w:t>ת</w:t>
      </w:r>
      <w:r w:rsidR="004A183B">
        <w:rPr>
          <w:rFonts w:ascii="David" w:hAnsi="David" w:cs="David" w:hint="cs"/>
          <w:rtl/>
        </w:rPr>
        <w:t xml:space="preserve"> </w:t>
      </w:r>
      <w:r w:rsidR="004A183B" w:rsidRPr="00ED5EB7">
        <w:rPr>
          <w:rFonts w:ascii="David" w:hAnsi="David" w:cs="David" w:hint="cs"/>
          <w:rtl/>
        </w:rPr>
        <w:t>שירותי</w:t>
      </w:r>
      <w:r w:rsidRPr="00ED5EB7">
        <w:rPr>
          <w:rFonts w:ascii="David" w:hAnsi="David" w:cs="David"/>
          <w:rtl/>
        </w:rPr>
        <w:t xml:space="preserve"> </w:t>
      </w:r>
      <w:r w:rsidR="00043850" w:rsidRPr="00ED5EB7">
        <w:rPr>
          <w:rFonts w:ascii="David" w:hAnsi="David" w:cs="David" w:hint="cs"/>
          <w:b/>
          <w:bCs/>
          <w:rtl/>
        </w:rPr>
        <w:t>הפעלת מנופים וכלים כבדים</w:t>
      </w:r>
      <w:r w:rsidR="00074B43" w:rsidRPr="00ED5EB7">
        <w:rPr>
          <w:rFonts w:ascii="David" w:hAnsi="David" w:cs="David"/>
          <w:b/>
          <w:bCs/>
          <w:rtl/>
        </w:rPr>
        <w:t xml:space="preserve"> </w:t>
      </w:r>
      <w:r w:rsidRPr="00ED5EB7">
        <w:rPr>
          <w:rFonts w:ascii="David" w:hAnsi="David" w:cs="David"/>
          <w:b/>
          <w:bCs/>
          <w:rtl/>
        </w:rPr>
        <w:t xml:space="preserve">הכל כמפורט בנספח </w:t>
      </w:r>
      <w:r w:rsidR="00352E55" w:rsidRPr="00ED5EB7">
        <w:rPr>
          <w:rFonts w:ascii="David" w:hAnsi="David" w:cs="David"/>
          <w:b/>
          <w:bCs/>
          <w:rtl/>
        </w:rPr>
        <w:t>ג</w:t>
      </w:r>
      <w:r w:rsidRPr="00ED5EB7">
        <w:rPr>
          <w:rFonts w:ascii="David" w:hAnsi="David" w:cs="David"/>
          <w:b/>
          <w:bCs/>
          <w:rtl/>
        </w:rPr>
        <w:t xml:space="preserve">' למכרז </w:t>
      </w:r>
      <w:r w:rsidRPr="00ED5EB7">
        <w:rPr>
          <w:rFonts w:ascii="David" w:hAnsi="David" w:cs="David"/>
          <w:rtl/>
        </w:rPr>
        <w:t>("</w:t>
      </w:r>
      <w:r w:rsidRPr="00ED5EB7">
        <w:rPr>
          <w:rFonts w:ascii="David" w:hAnsi="David" w:cs="David"/>
          <w:b/>
          <w:bCs/>
          <w:rtl/>
        </w:rPr>
        <w:t>מפרט השירותים</w:t>
      </w:r>
      <w:r w:rsidRPr="00ED5EB7">
        <w:rPr>
          <w:rFonts w:ascii="David" w:hAnsi="David" w:cs="David"/>
          <w:rtl/>
        </w:rPr>
        <w:t xml:space="preserve">"). </w:t>
      </w:r>
    </w:p>
    <w:p w14:paraId="374B2BCB" w14:textId="77777777" w:rsidR="004D65D9" w:rsidRPr="002015D3" w:rsidRDefault="004D65D9" w:rsidP="002149E7">
      <w:pPr>
        <w:numPr>
          <w:ilvl w:val="0"/>
          <w:numId w:val="109"/>
        </w:numPr>
        <w:spacing w:after="240" w:line="276" w:lineRule="auto"/>
        <w:rPr>
          <w:rFonts w:ascii="David" w:hAnsi="David" w:cs="David"/>
        </w:rPr>
      </w:pPr>
      <w:r w:rsidRPr="002015D3">
        <w:rPr>
          <w:rFonts w:ascii="David" w:hAnsi="David" w:cs="David"/>
          <w:rtl/>
        </w:rPr>
        <w:t xml:space="preserve">מובהר בזה, כי בכוונת המינהל להתקשר עם </w:t>
      </w:r>
      <w:r w:rsidR="003A1D62" w:rsidRPr="002015D3">
        <w:rPr>
          <w:rFonts w:ascii="David" w:hAnsi="David" w:cs="David"/>
          <w:rtl/>
        </w:rPr>
        <w:t>זוכה</w:t>
      </w:r>
      <w:r w:rsidRPr="002015D3">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2015D3">
        <w:rPr>
          <w:rFonts w:ascii="David" w:hAnsi="David" w:cs="David"/>
          <w:rtl/>
        </w:rPr>
        <w:t>המכרז</w:t>
      </w:r>
      <w:r w:rsidRPr="002015D3">
        <w:rPr>
          <w:rFonts w:ascii="David" w:hAnsi="David" w:cs="David"/>
          <w:rtl/>
        </w:rPr>
        <w:t>.</w:t>
      </w:r>
    </w:p>
    <w:p w14:paraId="59DBEDF3" w14:textId="77777777" w:rsidR="004D65D9" w:rsidRPr="002015D3" w:rsidRDefault="004D65D9" w:rsidP="00DC74DD">
      <w:pPr>
        <w:spacing w:after="240" w:line="276" w:lineRule="auto"/>
        <w:ind w:left="720"/>
        <w:rPr>
          <w:rFonts w:ascii="David" w:hAnsi="David" w:cs="David"/>
        </w:rPr>
      </w:pPr>
      <w:r w:rsidRPr="002015D3">
        <w:rPr>
          <w:rFonts w:ascii="David" w:hAnsi="David" w:cs="David"/>
          <w:rtl/>
        </w:rPr>
        <w:t xml:space="preserve">עם זאת, המינהל שומר על זכותו כמפורט בהמשך לפצל את ההתקשרות בין עד לשני </w:t>
      </w:r>
      <w:r w:rsidR="003A1D62" w:rsidRPr="002015D3">
        <w:rPr>
          <w:rFonts w:ascii="David" w:hAnsi="David" w:cs="David"/>
          <w:rtl/>
        </w:rPr>
        <w:t>זוכים</w:t>
      </w:r>
      <w:r w:rsidRPr="002015D3">
        <w:rPr>
          <w:rFonts w:ascii="David" w:hAnsi="David" w:cs="David"/>
          <w:rtl/>
        </w:rPr>
        <w:t xml:space="preserve"> שיימצאו כעומדים בתנאי הסף ושהצעותיהם מסבות את מירב היתרונות למינהל.</w:t>
      </w:r>
    </w:p>
    <w:p w14:paraId="65446FFF" w14:textId="77777777" w:rsidR="004D65D9" w:rsidRPr="002015D3" w:rsidRDefault="004D65D9" w:rsidP="002149E7">
      <w:pPr>
        <w:numPr>
          <w:ilvl w:val="0"/>
          <w:numId w:val="109"/>
        </w:numPr>
        <w:spacing w:after="240" w:line="276" w:lineRule="auto"/>
        <w:rPr>
          <w:rFonts w:ascii="David" w:hAnsi="David" w:cs="David"/>
        </w:rPr>
      </w:pPr>
      <w:r w:rsidRPr="002015D3">
        <w:rPr>
          <w:rFonts w:ascii="David" w:hAnsi="David" w:cs="David"/>
          <w:rtl/>
        </w:rPr>
        <w:t xml:space="preserve">מובהר כי מכרז זה פתוח למציעים ישראלים </w:t>
      </w:r>
      <w:r w:rsidR="00A24539" w:rsidRPr="002015D3">
        <w:rPr>
          <w:rFonts w:ascii="David" w:hAnsi="David" w:cs="David"/>
          <w:rtl/>
        </w:rPr>
        <w:t>בלבד.</w:t>
      </w:r>
      <w:r w:rsidRPr="002015D3">
        <w:rPr>
          <w:rFonts w:ascii="David" w:hAnsi="David" w:cs="David"/>
          <w:rtl/>
        </w:rPr>
        <w:t xml:space="preserve"> </w:t>
      </w:r>
    </w:p>
    <w:p w14:paraId="0D8978FC" w14:textId="77777777" w:rsidR="004D65D9" w:rsidRPr="002015D3" w:rsidRDefault="004D65D9" w:rsidP="002149E7">
      <w:pPr>
        <w:numPr>
          <w:ilvl w:val="0"/>
          <w:numId w:val="109"/>
        </w:numPr>
        <w:spacing w:after="240" w:line="276" w:lineRule="auto"/>
        <w:rPr>
          <w:rFonts w:ascii="David" w:hAnsi="David" w:cs="David"/>
          <w:sz w:val="28"/>
          <w:szCs w:val="28"/>
        </w:rPr>
      </w:pPr>
      <w:r w:rsidRPr="002015D3">
        <w:rPr>
          <w:rFonts w:ascii="David" w:hAnsi="David" w:cs="David"/>
          <w:rtl/>
        </w:rPr>
        <w:t>אש</w:t>
      </w:r>
      <w:r w:rsidR="00E121BB">
        <w:rPr>
          <w:rFonts w:ascii="David" w:hAnsi="David" w:cs="David" w:hint="cs"/>
          <w:rtl/>
        </w:rPr>
        <w:t>ת</w:t>
      </w:r>
      <w:r w:rsidRPr="002015D3">
        <w:rPr>
          <w:rFonts w:ascii="David" w:hAnsi="David" w:cs="David"/>
          <w:rtl/>
        </w:rPr>
        <w:t xml:space="preserve"> הקשר </w:t>
      </w:r>
      <w:r w:rsidR="00B2506F" w:rsidRPr="002015D3">
        <w:rPr>
          <w:rFonts w:ascii="David" w:hAnsi="David" w:cs="David"/>
          <w:rtl/>
        </w:rPr>
        <w:t xml:space="preserve">(המקשר) </w:t>
      </w:r>
      <w:r w:rsidRPr="002015D3">
        <w:rPr>
          <w:rFonts w:ascii="David" w:hAnsi="David" w:cs="David"/>
          <w:rtl/>
        </w:rPr>
        <w:t>בכל הנוגע למכרז הינ</w:t>
      </w:r>
      <w:r w:rsidR="00E121BB">
        <w:rPr>
          <w:rFonts w:ascii="David" w:hAnsi="David" w:cs="David" w:hint="cs"/>
          <w:rtl/>
        </w:rPr>
        <w:t>ה הגב' מיכל עידו, ס' קמ"ט שיכון</w:t>
      </w:r>
      <w:r w:rsidR="009C6C92">
        <w:rPr>
          <w:rFonts w:ascii="David" w:hAnsi="David" w:cs="David" w:hint="cs"/>
          <w:rtl/>
        </w:rPr>
        <w:t>,</w:t>
      </w:r>
      <w:r w:rsidR="003B0104" w:rsidRPr="002015D3">
        <w:rPr>
          <w:rFonts w:ascii="David" w:hAnsi="David" w:cs="David"/>
          <w:rtl/>
        </w:rPr>
        <w:t xml:space="preserve"> </w:t>
      </w:r>
      <w:r w:rsidR="00A24539" w:rsidRPr="002015D3">
        <w:rPr>
          <w:rFonts w:ascii="David" w:hAnsi="David" w:cs="David"/>
          <w:rtl/>
        </w:rPr>
        <w:t>בדואר אלקטרוני</w:t>
      </w:r>
      <w:r w:rsidR="009C6C92">
        <w:rPr>
          <w:rFonts w:ascii="David" w:hAnsi="David" w:cs="David" w:hint="cs"/>
          <w:rtl/>
        </w:rPr>
        <w:t xml:space="preserve">: </w:t>
      </w:r>
      <w:r w:rsidR="009C6C92" w:rsidRPr="00F90029">
        <w:rPr>
          <w:rFonts w:ascii="David" w:hAnsi="David" w:cs="David"/>
          <w:b/>
          <w:bCs/>
        </w:rPr>
        <w:t>9977019@gmail.com</w:t>
      </w:r>
      <w:r w:rsidR="00062D5D">
        <w:rPr>
          <w:rFonts w:ascii="David" w:hAnsi="David" w:cs="David" w:hint="cs"/>
          <w:b/>
          <w:bCs/>
          <w:rtl/>
        </w:rPr>
        <w:t>.</w:t>
      </w:r>
    </w:p>
    <w:p w14:paraId="6DF30BE0" w14:textId="77777777" w:rsidR="00CE64B5" w:rsidRPr="002015D3" w:rsidRDefault="00CE64B5" w:rsidP="002149E7">
      <w:pPr>
        <w:numPr>
          <w:ilvl w:val="0"/>
          <w:numId w:val="109"/>
        </w:numPr>
        <w:spacing w:after="240" w:line="276" w:lineRule="auto"/>
        <w:rPr>
          <w:rFonts w:ascii="David" w:hAnsi="David" w:cs="David"/>
        </w:rPr>
      </w:pPr>
      <w:r w:rsidRPr="002015D3">
        <w:rPr>
          <w:rFonts w:ascii="David" w:hAnsi="David" w:cs="David"/>
          <w:rtl/>
        </w:rPr>
        <w:t>סתירה בין האמור בסעיף</w:t>
      </w:r>
      <w:r w:rsidR="00DF1F7B" w:rsidRPr="002015D3">
        <w:rPr>
          <w:rFonts w:ascii="David" w:hAnsi="David" w:cs="David"/>
          <w:rtl/>
        </w:rPr>
        <w:t xml:space="preserve"> זה (המינהלה) </w:t>
      </w:r>
      <w:r w:rsidRPr="002015D3">
        <w:rPr>
          <w:rFonts w:ascii="David" w:hAnsi="David" w:cs="David"/>
          <w:rtl/>
        </w:rPr>
        <w:t>לבין האמור בכל מקום אחר במסמכי המכרז – יגבר האמור בכל מקום אחר במסמכי המכרז, או ההוראה המיטיבה עם המינהל.</w:t>
      </w:r>
    </w:p>
    <w:p w14:paraId="201B7049" w14:textId="77777777" w:rsidR="00DF1F7B" w:rsidRPr="002015D3" w:rsidRDefault="00DF1F7B" w:rsidP="002149E7">
      <w:pPr>
        <w:numPr>
          <w:ilvl w:val="0"/>
          <w:numId w:val="109"/>
        </w:numPr>
        <w:spacing w:after="240" w:line="276" w:lineRule="auto"/>
        <w:rPr>
          <w:rFonts w:ascii="David" w:hAnsi="David" w:cs="David"/>
        </w:rPr>
      </w:pPr>
      <w:r w:rsidRPr="002015D3">
        <w:rPr>
          <w:rFonts w:ascii="David" w:hAnsi="David" w:cs="David"/>
          <w:rtl/>
        </w:rPr>
        <w:t xml:space="preserve">לאחר הודעת הזכייה בין המינהל לבין הספק ייחתם הסכם בנוסח המצורף למסמכי ההזמנה, </w:t>
      </w:r>
      <w:r w:rsidRPr="002015D3">
        <w:rPr>
          <w:rFonts w:ascii="David" w:hAnsi="David" w:cs="David"/>
          <w:b/>
          <w:bCs/>
          <w:u w:val="single"/>
          <w:rtl/>
        </w:rPr>
        <w:t xml:space="preserve">כנספח </w:t>
      </w:r>
      <w:r w:rsidR="003D36B0" w:rsidRPr="002015D3">
        <w:rPr>
          <w:rFonts w:ascii="David" w:hAnsi="David" w:cs="David"/>
          <w:b/>
          <w:bCs/>
          <w:u w:val="single"/>
          <w:rtl/>
        </w:rPr>
        <w:t>ב'</w:t>
      </w:r>
      <w:r w:rsidRPr="002015D3">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57AF672D" w14:textId="77777777" w:rsidR="00CE64B5" w:rsidRPr="002015D3" w:rsidRDefault="00CE64B5" w:rsidP="002149E7">
      <w:pPr>
        <w:numPr>
          <w:ilvl w:val="0"/>
          <w:numId w:val="109"/>
        </w:numPr>
        <w:spacing w:after="240" w:line="276" w:lineRule="auto"/>
        <w:rPr>
          <w:rFonts w:ascii="David" w:hAnsi="David" w:cs="David"/>
        </w:rPr>
      </w:pPr>
      <w:r w:rsidRPr="002015D3">
        <w:rPr>
          <w:rFonts w:ascii="David" w:hAnsi="David" w:cs="David"/>
          <w:rtl/>
        </w:rPr>
        <w:t xml:space="preserve">ההסכם המצורף משמש כבסיס להתקשרות המשפטית אשר תהיה בין </w:t>
      </w:r>
      <w:r w:rsidR="00C86A70" w:rsidRPr="002015D3">
        <w:rPr>
          <w:rFonts w:ascii="David" w:hAnsi="David" w:cs="David"/>
          <w:rtl/>
        </w:rPr>
        <w:t xml:space="preserve">הזוכה </w:t>
      </w:r>
      <w:r w:rsidRPr="002015D3">
        <w:rPr>
          <w:rFonts w:ascii="David" w:hAnsi="David" w:cs="David"/>
          <w:rtl/>
        </w:rPr>
        <w:t xml:space="preserve">לבין </w:t>
      </w:r>
      <w:r w:rsidR="00C86A70" w:rsidRPr="002015D3">
        <w:rPr>
          <w:rFonts w:ascii="David" w:hAnsi="David" w:cs="David"/>
          <w:rtl/>
        </w:rPr>
        <w:t>המינהל</w:t>
      </w:r>
      <w:r w:rsidRPr="002015D3">
        <w:rPr>
          <w:rFonts w:ascii="David" w:hAnsi="David" w:cs="David"/>
          <w:rtl/>
        </w:rPr>
        <w:t>.</w:t>
      </w:r>
      <w:r w:rsidR="0083470C" w:rsidRPr="002015D3">
        <w:rPr>
          <w:rFonts w:ascii="David" w:hAnsi="David" w:cs="David"/>
          <w:rtl/>
        </w:rPr>
        <w:t xml:space="preserve"> </w:t>
      </w:r>
      <w:r w:rsidRPr="002015D3">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2015D3">
        <w:rPr>
          <w:rFonts w:ascii="David" w:hAnsi="David" w:cs="David"/>
          <w:rtl/>
        </w:rPr>
        <w:t xml:space="preserve">הזוכה </w:t>
      </w:r>
      <w:r w:rsidRPr="002015D3">
        <w:rPr>
          <w:rFonts w:ascii="David" w:hAnsi="David" w:cs="David"/>
          <w:rtl/>
        </w:rPr>
        <w:t>להתקשרות על בסיס הסכם זה, על מסמכיו.</w:t>
      </w:r>
    </w:p>
    <w:p w14:paraId="7F160E33" w14:textId="77777777" w:rsidR="00CE64B5" w:rsidRDefault="00CE64B5" w:rsidP="002149E7">
      <w:pPr>
        <w:numPr>
          <w:ilvl w:val="0"/>
          <w:numId w:val="109"/>
        </w:numPr>
        <w:spacing w:after="240" w:line="276" w:lineRule="auto"/>
        <w:rPr>
          <w:rFonts w:ascii="David" w:hAnsi="David" w:cs="David"/>
        </w:rPr>
      </w:pPr>
      <w:r w:rsidRPr="002015D3">
        <w:rPr>
          <w:rFonts w:ascii="David" w:hAnsi="David" w:cs="David"/>
          <w:rtl/>
        </w:rPr>
        <w:t>ההתקשרות עם ה</w:t>
      </w:r>
      <w:r w:rsidR="004B1D41" w:rsidRPr="002015D3">
        <w:rPr>
          <w:rFonts w:ascii="David" w:hAnsi="David" w:cs="David"/>
          <w:rtl/>
        </w:rPr>
        <w:t>זוכה</w:t>
      </w:r>
      <w:r w:rsidRPr="002015D3">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2015D3">
        <w:rPr>
          <w:rFonts w:ascii="David" w:hAnsi="David" w:cs="David"/>
          <w:rtl/>
        </w:rPr>
        <w:t>במפרט</w:t>
      </w:r>
      <w:r w:rsidRPr="002015D3">
        <w:rPr>
          <w:rFonts w:ascii="David" w:hAnsi="David" w:cs="David"/>
          <w:rtl/>
        </w:rPr>
        <w:t xml:space="preserve"> </w:t>
      </w:r>
      <w:r w:rsidR="00DF1F7B" w:rsidRPr="002015D3">
        <w:rPr>
          <w:rFonts w:ascii="David" w:hAnsi="David" w:cs="David"/>
          <w:rtl/>
        </w:rPr>
        <w:t>השירותים</w:t>
      </w:r>
      <w:r w:rsidR="00924059" w:rsidRPr="002015D3">
        <w:rPr>
          <w:rFonts w:ascii="David" w:hAnsi="David" w:cs="David"/>
          <w:rtl/>
        </w:rPr>
        <w:t xml:space="preserve"> (נספח </w:t>
      </w:r>
      <w:r w:rsidR="00352E55" w:rsidRPr="002015D3">
        <w:rPr>
          <w:rFonts w:ascii="David" w:hAnsi="David" w:cs="David"/>
          <w:rtl/>
        </w:rPr>
        <w:t>ג</w:t>
      </w:r>
      <w:r w:rsidR="00924059" w:rsidRPr="002015D3">
        <w:rPr>
          <w:rFonts w:ascii="David" w:hAnsi="David" w:cs="David"/>
          <w:rtl/>
        </w:rPr>
        <w:t>')</w:t>
      </w:r>
      <w:r w:rsidRPr="002015D3">
        <w:rPr>
          <w:rFonts w:ascii="David" w:hAnsi="David" w:cs="David"/>
          <w:rtl/>
        </w:rPr>
        <w:t>.</w:t>
      </w:r>
    </w:p>
    <w:p w14:paraId="0C2BA71A" w14:textId="77777777" w:rsidR="000174FC" w:rsidRPr="000174FC" w:rsidRDefault="000174FC" w:rsidP="002149E7">
      <w:pPr>
        <w:pStyle w:val="af0"/>
        <w:numPr>
          <w:ilvl w:val="0"/>
          <w:numId w:val="109"/>
        </w:numPr>
        <w:spacing w:after="240" w:line="276" w:lineRule="auto"/>
        <w:jc w:val="left"/>
        <w:rPr>
          <w:rFonts w:ascii="David" w:hAnsi="David" w:cs="David"/>
          <w:rtl/>
          <w:lang w:val="en-US" w:eastAsia="en-US"/>
        </w:rPr>
      </w:pPr>
      <w:r w:rsidRPr="000174FC">
        <w:rPr>
          <w:rFonts w:ascii="David" w:hAnsi="David" w:cs="David"/>
          <w:rtl/>
          <w:lang w:val="en-US" w:eastAsia="en-US"/>
        </w:rPr>
        <w:t>תקופת ההתקשרות תחל ביום חתימת מורשי החתימה מטעם המינהל על הסכם ההתקשרות והזמנת הרכש ותסתיים בתום כשנה ממועד זה (להלן: "תקופת ההסכם").</w:t>
      </w:r>
    </w:p>
    <w:p w14:paraId="01B64B91" w14:textId="77777777" w:rsidR="000174FC" w:rsidRPr="002015D3" w:rsidRDefault="000174FC" w:rsidP="002149E7">
      <w:pPr>
        <w:numPr>
          <w:ilvl w:val="0"/>
          <w:numId w:val="109"/>
        </w:numPr>
        <w:spacing w:after="240" w:line="276" w:lineRule="auto"/>
        <w:rPr>
          <w:rFonts w:ascii="David" w:hAnsi="David" w:cs="David"/>
        </w:rPr>
      </w:pPr>
      <w:r>
        <w:rPr>
          <w:rFonts w:ascii="David" w:hAnsi="David" w:cs="David" w:hint="cs"/>
          <w:b/>
          <w:bCs/>
          <w:u w:val="single"/>
          <w:rtl/>
        </w:rPr>
        <w:t>יובהר ויודגש כי בכל מקרה, ר</w:t>
      </w:r>
      <w:r w:rsidRPr="0097735C">
        <w:rPr>
          <w:rFonts w:ascii="David" w:hAnsi="David" w:cs="David"/>
          <w:b/>
          <w:bCs/>
          <w:u w:val="single"/>
          <w:rtl/>
        </w:rPr>
        <w:t xml:space="preserve">ק הזמנת רכש </w:t>
      </w:r>
      <w:r>
        <w:rPr>
          <w:rFonts w:ascii="David" w:hAnsi="David" w:cs="David" w:hint="cs"/>
          <w:b/>
          <w:bCs/>
          <w:u w:val="single"/>
          <w:rtl/>
        </w:rPr>
        <w:t>חתומה ע"י מורשי החתימה של המינהל ו</w:t>
      </w:r>
      <w:r w:rsidRPr="0097735C">
        <w:rPr>
          <w:rFonts w:ascii="David" w:hAnsi="David" w:cs="David"/>
          <w:b/>
          <w:bCs/>
          <w:u w:val="single"/>
          <w:rtl/>
        </w:rPr>
        <w:t xml:space="preserve">בתוקף ובה סכום ההתקשרות היא </w:t>
      </w:r>
      <w:r>
        <w:rPr>
          <w:rFonts w:ascii="David" w:hAnsi="David" w:cs="David" w:hint="cs"/>
          <w:b/>
          <w:bCs/>
          <w:u w:val="single"/>
          <w:rtl/>
        </w:rPr>
        <w:t xml:space="preserve">בלבד </w:t>
      </w:r>
      <w:r w:rsidRPr="0097735C">
        <w:rPr>
          <w:rFonts w:ascii="David" w:hAnsi="David" w:cs="David"/>
          <w:b/>
          <w:bCs/>
          <w:u w:val="single"/>
          <w:rtl/>
        </w:rPr>
        <w:t>המחייבת את המינהל</w:t>
      </w:r>
    </w:p>
    <w:p w14:paraId="497DB937" w14:textId="77777777" w:rsidR="00B414E0" w:rsidRPr="002015D3" w:rsidRDefault="00B414E0" w:rsidP="00DC74DD">
      <w:pPr>
        <w:spacing w:after="240" w:line="276" w:lineRule="auto"/>
        <w:rPr>
          <w:rFonts w:ascii="David" w:hAnsi="David" w:cs="David"/>
          <w:rtl/>
        </w:rPr>
      </w:pPr>
    </w:p>
    <w:p w14:paraId="77374E05" w14:textId="77777777" w:rsidR="00B414E0" w:rsidRPr="002015D3" w:rsidRDefault="00B414E0" w:rsidP="00DC74DD">
      <w:pPr>
        <w:spacing w:after="240" w:line="276" w:lineRule="auto"/>
        <w:rPr>
          <w:rFonts w:ascii="David" w:hAnsi="David" w:cs="David"/>
          <w:rtl/>
        </w:rPr>
      </w:pPr>
    </w:p>
    <w:p w14:paraId="1FB8FAE6" w14:textId="77777777" w:rsidR="00B414E0" w:rsidRPr="002015D3" w:rsidRDefault="00B414E0" w:rsidP="00DC74DD">
      <w:pPr>
        <w:spacing w:after="240" w:line="276" w:lineRule="auto"/>
        <w:rPr>
          <w:rFonts w:ascii="David" w:hAnsi="David" w:cs="David"/>
          <w:rtl/>
        </w:rPr>
      </w:pPr>
    </w:p>
    <w:p w14:paraId="167DFE62" w14:textId="77777777" w:rsidR="00B414E0" w:rsidRPr="002015D3" w:rsidRDefault="00B414E0" w:rsidP="00DC74DD">
      <w:pPr>
        <w:spacing w:after="240" w:line="276" w:lineRule="auto"/>
        <w:rPr>
          <w:rFonts w:ascii="David" w:hAnsi="David" w:cs="David"/>
          <w:rtl/>
        </w:rPr>
      </w:pPr>
    </w:p>
    <w:p w14:paraId="7A94AB3F" w14:textId="77777777" w:rsidR="00B414E0" w:rsidRPr="002015D3" w:rsidRDefault="00B414E0" w:rsidP="00DC74DD">
      <w:pPr>
        <w:spacing w:after="240" w:line="276" w:lineRule="auto"/>
        <w:rPr>
          <w:rFonts w:ascii="David" w:hAnsi="David" w:cs="David"/>
        </w:rPr>
      </w:pPr>
    </w:p>
    <w:p w14:paraId="347A9230" w14:textId="77777777" w:rsidR="00CE64B5" w:rsidRPr="002015D3" w:rsidRDefault="00CE64B5" w:rsidP="001704E2">
      <w:pPr>
        <w:pStyle w:val="13"/>
        <w:numPr>
          <w:ilvl w:val="0"/>
          <w:numId w:val="125"/>
        </w:numPr>
      </w:pPr>
      <w:bookmarkStart w:id="14" w:name="_Toc96850473"/>
      <w:bookmarkStart w:id="15" w:name="_Toc100425016"/>
      <w:r w:rsidRPr="002015D3">
        <w:rPr>
          <w:rtl/>
        </w:rPr>
        <w:t>קבלת מסמכי המכרז שאלות הבהרה</w:t>
      </w:r>
      <w:bookmarkEnd w:id="14"/>
      <w:bookmarkEnd w:id="15"/>
      <w:r w:rsidR="00847880">
        <w:rPr>
          <w:rFonts w:hint="cs"/>
          <w:rtl/>
        </w:rPr>
        <w:t xml:space="preserve"> </w:t>
      </w:r>
      <w:r w:rsidR="00F03CA4">
        <w:rPr>
          <w:rFonts w:hint="cs"/>
          <w:rtl/>
        </w:rPr>
        <w:t>והנחיות להגשת הצעה</w:t>
      </w:r>
    </w:p>
    <w:p w14:paraId="5D47107B" w14:textId="77777777" w:rsidR="00BB470A" w:rsidRPr="00F03CA4" w:rsidRDefault="00BB470A" w:rsidP="002149E7">
      <w:pPr>
        <w:pStyle w:val="af0"/>
        <w:numPr>
          <w:ilvl w:val="1"/>
          <w:numId w:val="125"/>
        </w:numPr>
        <w:spacing w:after="240" w:line="276" w:lineRule="auto"/>
        <w:rPr>
          <w:rFonts w:ascii="David" w:hAnsi="David" w:cs="David"/>
          <w:b/>
          <w:bCs/>
          <w:sz w:val="28"/>
          <w:szCs w:val="28"/>
          <w:u w:val="single"/>
        </w:rPr>
      </w:pPr>
      <w:r w:rsidRPr="00F03CA4">
        <w:rPr>
          <w:rFonts w:ascii="David" w:hAnsi="David" w:cs="David"/>
          <w:b/>
          <w:bCs/>
          <w:sz w:val="28"/>
          <w:szCs w:val="28"/>
          <w:u w:val="single"/>
          <w:rtl/>
        </w:rPr>
        <w:t>קבלת מסמכי המכרז:</w:t>
      </w:r>
    </w:p>
    <w:p w14:paraId="0A501EBF" w14:textId="77777777" w:rsidR="00C86A70" w:rsidRPr="002015D3" w:rsidRDefault="00EB3126" w:rsidP="00DC74DD">
      <w:pPr>
        <w:spacing w:after="240" w:line="276" w:lineRule="auto"/>
        <w:ind w:left="1080"/>
        <w:contextualSpacing/>
        <w:rPr>
          <w:rFonts w:ascii="David" w:hAnsi="David" w:cs="David"/>
          <w:rtl/>
        </w:rPr>
      </w:pPr>
      <w:r w:rsidRPr="002015D3">
        <w:rPr>
          <w:rFonts w:ascii="David" w:hAnsi="David" w:cs="David"/>
          <w:rtl/>
        </w:rPr>
        <w:t xml:space="preserve">את מסמכי המכרז ניתן להוריד </w:t>
      </w:r>
      <w:r w:rsidR="00AA1F84" w:rsidRPr="002015D3">
        <w:rPr>
          <w:rFonts w:ascii="David" w:hAnsi="David" w:cs="David"/>
          <w:rtl/>
        </w:rPr>
        <w:t>מאתר</w:t>
      </w:r>
      <w:r w:rsidRPr="002015D3">
        <w:rPr>
          <w:rFonts w:ascii="David" w:hAnsi="David" w:cs="David"/>
          <w:rtl/>
        </w:rPr>
        <w:t xml:space="preserve"> האינטרנט של מינהל הרכש הממשלתי (</w:t>
      </w:r>
      <w:hyperlink r:id="rId12" w:history="1">
        <w:r w:rsidRPr="002015D3">
          <w:rPr>
            <w:rStyle w:val="Hyperlink"/>
            <w:rFonts w:ascii="David" w:hAnsi="David" w:cs="David"/>
            <w:u w:val="none"/>
          </w:rPr>
          <w:t>WWW.mr.gov.il</w:t>
        </w:r>
      </w:hyperlink>
      <w:r w:rsidRPr="002015D3">
        <w:rPr>
          <w:rFonts w:ascii="David" w:hAnsi="David" w:cs="David"/>
          <w:rtl/>
        </w:rPr>
        <w:t>)</w:t>
      </w:r>
      <w:r w:rsidRPr="002015D3">
        <w:rPr>
          <w:rFonts w:ascii="David" w:hAnsi="David" w:cs="David"/>
        </w:rPr>
        <w:t xml:space="preserve"> </w:t>
      </w:r>
      <w:r w:rsidRPr="002015D3">
        <w:rPr>
          <w:rFonts w:ascii="David" w:hAnsi="David" w:cs="David"/>
          <w:rtl/>
        </w:rPr>
        <w:t>תחת הלשונית: "</w:t>
      </w:r>
      <w:r w:rsidRPr="002015D3">
        <w:rPr>
          <w:rFonts w:ascii="David" w:hAnsi="David" w:cs="David"/>
          <w:b/>
          <w:bCs/>
          <w:rtl/>
        </w:rPr>
        <w:t>מכרזים</w:t>
      </w:r>
      <w:r w:rsidRPr="002015D3">
        <w:rPr>
          <w:rFonts w:ascii="David" w:hAnsi="David" w:cs="David"/>
          <w:rtl/>
        </w:rPr>
        <w:t xml:space="preserve">" &gt; </w:t>
      </w:r>
      <w:r w:rsidR="003266E9" w:rsidRPr="002015D3">
        <w:rPr>
          <w:rFonts w:ascii="David" w:hAnsi="David" w:cs="David"/>
          <w:rtl/>
        </w:rPr>
        <w:t xml:space="preserve">מתאם פעולות הממשלה בשטחים – מינהל אזרחי איו"ש &gt; מכרז פומבי </w:t>
      </w:r>
      <w:r w:rsidR="00A957C1">
        <w:rPr>
          <w:rFonts w:ascii="David" w:hAnsi="David" w:cs="David"/>
          <w:rtl/>
        </w:rPr>
        <w:t>5/24</w:t>
      </w:r>
      <w:r w:rsidR="00847880">
        <w:rPr>
          <w:rFonts w:ascii="David" w:hAnsi="David" w:cs="David" w:hint="cs"/>
          <w:rtl/>
        </w:rPr>
        <w:t xml:space="preserve">. (להלן:  "דף המכרז"). </w:t>
      </w:r>
    </w:p>
    <w:p w14:paraId="3EB8339E" w14:textId="77777777" w:rsidR="00847880" w:rsidRPr="00F03CA4" w:rsidRDefault="00847880" w:rsidP="002149E7">
      <w:pPr>
        <w:pStyle w:val="11"/>
        <w:numPr>
          <w:ilvl w:val="1"/>
          <w:numId w:val="125"/>
        </w:numPr>
        <w:spacing w:line="276" w:lineRule="auto"/>
        <w:rPr>
          <w:u w:val="single"/>
        </w:rPr>
      </w:pPr>
      <w:r w:rsidRPr="00F03CA4">
        <w:rPr>
          <w:rFonts w:hint="cs"/>
          <w:u w:val="single"/>
          <w:rtl/>
        </w:rPr>
        <w:t>שאלות הבהרה</w:t>
      </w:r>
    </w:p>
    <w:p w14:paraId="3BA11103" w14:textId="77777777" w:rsidR="00847880" w:rsidRPr="009E5055" w:rsidRDefault="00847880" w:rsidP="002149E7">
      <w:pPr>
        <w:pStyle w:val="111"/>
        <w:numPr>
          <w:ilvl w:val="2"/>
          <w:numId w:val="125"/>
        </w:numPr>
        <w:spacing w:line="276" w:lineRule="auto"/>
        <w:rPr>
          <w:b w:val="0"/>
          <w:bCs w:val="0"/>
        </w:rPr>
      </w:pPr>
      <w:r w:rsidRPr="009E5055">
        <w:rPr>
          <w:rFonts w:hint="cs"/>
          <w:b w:val="0"/>
          <w:bCs w:val="0"/>
          <w:rtl/>
        </w:rPr>
        <w:t>בכל מקרה של אי בהירות או הערות בנוגע למכרז, מועדיו או לתנאיו ניתן לפנות למזמין בשאלות הבהרה והערות, וזאת עד למועד האחרון להגשת שאלות הבהרה המפורט בדף המכרז</w:t>
      </w:r>
      <w:r w:rsidRPr="009E5055">
        <w:rPr>
          <w:b w:val="0"/>
          <w:bCs w:val="0"/>
          <w:rtl/>
        </w:rPr>
        <w:t>.</w:t>
      </w:r>
      <w:r w:rsidRPr="009E5055">
        <w:rPr>
          <w:rFonts w:hint="cs"/>
          <w:b w:val="0"/>
          <w:bCs w:val="0"/>
          <w:rtl/>
        </w:rPr>
        <w:t xml:space="preserve"> שאלות שיגיעו לאחר מועד זה, לא יחייבו מענה מאת המזמין.</w:t>
      </w:r>
    </w:p>
    <w:p w14:paraId="2D16670C" w14:textId="77777777" w:rsidR="00847880" w:rsidRPr="009E5055" w:rsidRDefault="00847880" w:rsidP="002149E7">
      <w:pPr>
        <w:pStyle w:val="111"/>
        <w:numPr>
          <w:ilvl w:val="2"/>
          <w:numId w:val="125"/>
        </w:numPr>
        <w:spacing w:line="276" w:lineRule="auto"/>
        <w:rPr>
          <w:b w:val="0"/>
          <w:bCs w:val="0"/>
        </w:rPr>
      </w:pPr>
      <w:r w:rsidRPr="009E5055">
        <w:rPr>
          <w:rFonts w:hint="cs"/>
          <w:b w:val="0"/>
          <w:bCs w:val="0"/>
          <w:rtl/>
        </w:rPr>
        <w:t xml:space="preserve">פניה כאמור </w:t>
      </w:r>
      <w:r w:rsidRPr="009E5055">
        <w:rPr>
          <w:b w:val="0"/>
          <w:bCs w:val="0"/>
          <w:rtl/>
        </w:rPr>
        <w:t xml:space="preserve">תבוצע באופן מקוון, באמצעות מערכת הגשת ההצעות. </w:t>
      </w:r>
      <w:r w:rsidRPr="009E5055">
        <w:rPr>
          <w:rFonts w:hint="cs"/>
          <w:b w:val="0"/>
          <w:bCs w:val="0"/>
          <w:rtl/>
        </w:rPr>
        <w:t xml:space="preserve">בעמוד פרסום המכרז באתר מינהל הרכש הממשלתי ( להלן: "דף המכרז") </w:t>
      </w:r>
    </w:p>
    <w:p w14:paraId="4F7C11B9" w14:textId="77777777" w:rsidR="00847880" w:rsidRPr="009E5055" w:rsidRDefault="00847880" w:rsidP="002149E7">
      <w:pPr>
        <w:pStyle w:val="111"/>
        <w:numPr>
          <w:ilvl w:val="2"/>
          <w:numId w:val="125"/>
        </w:numPr>
        <w:spacing w:line="276" w:lineRule="auto"/>
        <w:rPr>
          <w:b w:val="0"/>
          <w:bCs w:val="0"/>
        </w:rPr>
      </w:pPr>
      <w:r w:rsidRPr="009E5055">
        <w:rPr>
          <w:b w:val="0"/>
          <w:bCs w:val="0"/>
          <w:rtl/>
        </w:rPr>
        <w:t xml:space="preserve">מציע אשר מעוניין </w:t>
      </w:r>
      <w:r w:rsidRPr="009E5055">
        <w:rPr>
          <w:rFonts w:hint="eastAsia"/>
          <w:b w:val="0"/>
          <w:bCs w:val="0"/>
          <w:rtl/>
        </w:rPr>
        <w:t>להגיש</w:t>
      </w:r>
      <w:r w:rsidRPr="009E5055">
        <w:rPr>
          <w:b w:val="0"/>
          <w:bCs w:val="0"/>
          <w:rtl/>
        </w:rPr>
        <w:t xml:space="preserve"> שאלות הבהרה והערות נדרש ללחוץ על הקישור "להגשת שאלות והצעות" בדף המכרז, </w:t>
      </w:r>
      <w:r w:rsidRPr="009E5055">
        <w:rPr>
          <w:rFonts w:hint="cs"/>
          <w:b w:val="0"/>
          <w:bCs w:val="0"/>
          <w:rtl/>
        </w:rPr>
        <w:t xml:space="preserve">על מנת לעבור </w:t>
      </w:r>
      <w:r w:rsidRPr="009E5055">
        <w:rPr>
          <w:b w:val="0"/>
          <w:bCs w:val="0"/>
          <w:rtl/>
        </w:rPr>
        <w:t>למערכת.</w:t>
      </w:r>
    </w:p>
    <w:p w14:paraId="65C0C24B" w14:textId="77777777" w:rsidR="00847880" w:rsidRPr="009E5055" w:rsidRDefault="00847880" w:rsidP="002149E7">
      <w:pPr>
        <w:pStyle w:val="111"/>
        <w:numPr>
          <w:ilvl w:val="2"/>
          <w:numId w:val="125"/>
        </w:numPr>
        <w:spacing w:line="276" w:lineRule="auto"/>
        <w:rPr>
          <w:b w:val="0"/>
          <w:bCs w:val="0"/>
        </w:rPr>
      </w:pPr>
      <w:r w:rsidRPr="009E5055">
        <w:rPr>
          <w:rFonts w:hint="cs"/>
          <w:b w:val="0"/>
          <w:bCs w:val="0"/>
          <w:rtl/>
        </w:rPr>
        <w:t xml:space="preserve"> </w:t>
      </w:r>
      <w:r w:rsidRPr="009E5055">
        <w:rPr>
          <w:b w:val="0"/>
          <w:bCs w:val="0"/>
          <w:rtl/>
        </w:rPr>
        <w:t>מציע המעוניין לשאול שאלות הבהרה או שי</w:t>
      </w:r>
      <w:r w:rsidRPr="009E5055">
        <w:rPr>
          <w:rFonts w:hint="eastAsia"/>
          <w:b w:val="0"/>
          <w:bCs w:val="0"/>
          <w:rtl/>
        </w:rPr>
        <w:t>ש</w:t>
      </w:r>
      <w:r w:rsidRPr="009E5055">
        <w:rPr>
          <w:b w:val="0"/>
          <w:bCs w:val="0"/>
          <w:rtl/>
        </w:rPr>
        <w:t xml:space="preserve"> לו הערות, יוכל לבצע זאת כל עוד לא חלף </w:t>
      </w:r>
      <w:r w:rsidRPr="009E5055">
        <w:rPr>
          <w:rFonts w:hint="cs"/>
          <w:b w:val="0"/>
          <w:bCs w:val="0"/>
          <w:rtl/>
        </w:rPr>
        <w:t>ה</w:t>
      </w:r>
      <w:r w:rsidRPr="009E5055">
        <w:rPr>
          <w:b w:val="0"/>
          <w:bCs w:val="0"/>
          <w:rtl/>
        </w:rPr>
        <w:t xml:space="preserve">מועד </w:t>
      </w:r>
      <w:r w:rsidRPr="009E5055">
        <w:rPr>
          <w:rFonts w:hint="cs"/>
          <w:b w:val="0"/>
          <w:bCs w:val="0"/>
          <w:rtl/>
        </w:rPr>
        <w:t>ה</w:t>
      </w:r>
      <w:r w:rsidRPr="009E5055">
        <w:rPr>
          <w:b w:val="0"/>
          <w:bCs w:val="0"/>
          <w:rtl/>
        </w:rPr>
        <w:t xml:space="preserve">אחרון </w:t>
      </w:r>
      <w:r w:rsidRPr="009E5055">
        <w:rPr>
          <w:rFonts w:hint="eastAsia"/>
          <w:b w:val="0"/>
          <w:bCs w:val="0"/>
          <w:rtl/>
        </w:rPr>
        <w:t>להגשת</w:t>
      </w:r>
      <w:r w:rsidRPr="009E5055">
        <w:rPr>
          <w:b w:val="0"/>
          <w:bCs w:val="0"/>
          <w:rtl/>
        </w:rPr>
        <w:t xml:space="preserve"> שאלות הבהרה והערות, באמצעות לחיצה על כפתור "</w:t>
      </w:r>
      <w:r w:rsidRPr="009E5055">
        <w:rPr>
          <w:rFonts w:hint="eastAsia"/>
          <w:b w:val="0"/>
          <w:bCs w:val="0"/>
          <w:rtl/>
        </w:rPr>
        <w:t>להגשת</w:t>
      </w:r>
      <w:r w:rsidRPr="009E5055">
        <w:rPr>
          <w:b w:val="0"/>
          <w:bCs w:val="0"/>
          <w:rtl/>
        </w:rPr>
        <w:t xml:space="preserve"> </w:t>
      </w:r>
      <w:r w:rsidRPr="009E5055">
        <w:rPr>
          <w:rFonts w:hint="eastAsia"/>
          <w:b w:val="0"/>
          <w:bCs w:val="0"/>
          <w:rtl/>
        </w:rPr>
        <w:t>שאלות</w:t>
      </w:r>
      <w:r w:rsidRPr="009E5055">
        <w:rPr>
          <w:b w:val="0"/>
          <w:bCs w:val="0"/>
          <w:rtl/>
        </w:rPr>
        <w:t xml:space="preserve"> </w:t>
      </w:r>
      <w:r w:rsidRPr="009E5055">
        <w:rPr>
          <w:rFonts w:hint="eastAsia"/>
          <w:b w:val="0"/>
          <w:bCs w:val="0"/>
          <w:rtl/>
        </w:rPr>
        <w:t>והצעות</w:t>
      </w:r>
      <w:r w:rsidRPr="009E5055">
        <w:rPr>
          <w:b w:val="0"/>
          <w:bCs w:val="0"/>
          <w:rtl/>
        </w:rPr>
        <w:t>". המציע ימלא עבור כל שאלה את מס</w:t>
      </w:r>
      <w:r w:rsidRPr="009E5055">
        <w:rPr>
          <w:rFonts w:hint="cs"/>
          <w:b w:val="0"/>
          <w:bCs w:val="0"/>
          <w:rtl/>
        </w:rPr>
        <w:t>פר</w:t>
      </w:r>
      <w:r w:rsidRPr="009E5055">
        <w:rPr>
          <w:b w:val="0"/>
          <w:bCs w:val="0"/>
          <w:rtl/>
        </w:rPr>
        <w:t xml:space="preserve"> הפרק/נספח ו</w:t>
      </w:r>
      <w:r w:rsidRPr="009E5055">
        <w:rPr>
          <w:rFonts w:hint="cs"/>
          <w:b w:val="0"/>
          <w:bCs w:val="0"/>
          <w:rtl/>
        </w:rPr>
        <w:t xml:space="preserve">את </w:t>
      </w:r>
      <w:r w:rsidRPr="009E5055">
        <w:rPr>
          <w:b w:val="0"/>
          <w:bCs w:val="0"/>
          <w:rtl/>
        </w:rPr>
        <w:t>מס</w:t>
      </w:r>
      <w:r w:rsidRPr="009E5055">
        <w:rPr>
          <w:rFonts w:hint="cs"/>
          <w:b w:val="0"/>
          <w:bCs w:val="0"/>
          <w:rtl/>
        </w:rPr>
        <w:t>פר</w:t>
      </w:r>
      <w:r w:rsidRPr="009E5055">
        <w:rPr>
          <w:b w:val="0"/>
          <w:bCs w:val="0"/>
          <w:rtl/>
        </w:rPr>
        <w:t xml:space="preserve"> הסעיף.</w:t>
      </w:r>
    </w:p>
    <w:p w14:paraId="2EEA9A27" w14:textId="77777777" w:rsidR="00847880" w:rsidRPr="00934620" w:rsidRDefault="00847880" w:rsidP="002149E7">
      <w:pPr>
        <w:pStyle w:val="111"/>
        <w:numPr>
          <w:ilvl w:val="2"/>
          <w:numId w:val="125"/>
        </w:numPr>
        <w:spacing w:line="276" w:lineRule="auto"/>
        <w:rPr>
          <w:b w:val="0"/>
          <w:bCs w:val="0"/>
        </w:rPr>
      </w:pPr>
      <w:r w:rsidRPr="00934620">
        <w:rPr>
          <w:b w:val="0"/>
          <w:bCs w:val="0"/>
          <w:rtl/>
        </w:rPr>
        <w:t>שאלות שיועברו לאחר המועד</w:t>
      </w:r>
      <w:r w:rsidRPr="00934620">
        <w:rPr>
          <w:rFonts w:hint="cs"/>
          <w:b w:val="0"/>
          <w:bCs w:val="0"/>
          <w:rtl/>
        </w:rPr>
        <w:t xml:space="preserve"> הנקוב לעיל,</w:t>
      </w:r>
      <w:r w:rsidRPr="00934620">
        <w:rPr>
          <w:b w:val="0"/>
          <w:bCs w:val="0"/>
          <w:rtl/>
        </w:rPr>
        <w:t xml:space="preserve"> </w:t>
      </w:r>
      <w:r w:rsidRPr="00934620">
        <w:rPr>
          <w:rFonts w:hint="cs"/>
          <w:b w:val="0"/>
          <w:bCs w:val="0"/>
          <w:rtl/>
        </w:rPr>
        <w:t xml:space="preserve">שיועברו </w:t>
      </w:r>
      <w:r w:rsidRPr="00934620">
        <w:rPr>
          <w:b w:val="0"/>
          <w:bCs w:val="0"/>
          <w:rtl/>
        </w:rPr>
        <w:t>בעל פה או בטלפון או שיופנו</w:t>
      </w:r>
      <w:r w:rsidRPr="00934620">
        <w:rPr>
          <w:rFonts w:hint="cs"/>
          <w:b w:val="0"/>
          <w:bCs w:val="0"/>
          <w:rtl/>
        </w:rPr>
        <w:t xml:space="preserve"> לגורם אחר מהמצוין לעיל,</w:t>
      </w:r>
      <w:r w:rsidRPr="00934620">
        <w:rPr>
          <w:b w:val="0"/>
          <w:bCs w:val="0"/>
          <w:rtl/>
        </w:rPr>
        <w:t xml:space="preserve">  לא</w:t>
      </w:r>
      <w:r>
        <w:rPr>
          <w:rFonts w:hint="cs"/>
          <w:b w:val="0"/>
          <w:bCs w:val="0"/>
          <w:rtl/>
        </w:rPr>
        <w:t xml:space="preserve"> ייענו ולא </w:t>
      </w:r>
      <w:r w:rsidRPr="00934620">
        <w:rPr>
          <w:b w:val="0"/>
          <w:bCs w:val="0"/>
          <w:rtl/>
        </w:rPr>
        <w:t xml:space="preserve"> יחייבו מענה </w:t>
      </w:r>
      <w:r w:rsidRPr="00934620">
        <w:rPr>
          <w:rFonts w:hint="cs"/>
          <w:b w:val="0"/>
          <w:bCs w:val="0"/>
          <w:rtl/>
        </w:rPr>
        <w:t>מאת</w:t>
      </w:r>
      <w:r w:rsidRPr="00934620">
        <w:rPr>
          <w:b w:val="0"/>
          <w:bCs w:val="0"/>
          <w:rtl/>
        </w:rPr>
        <w:t xml:space="preserve"> המזמין. </w:t>
      </w:r>
    </w:p>
    <w:p w14:paraId="79289B03" w14:textId="77777777" w:rsidR="00847880" w:rsidRPr="00934620" w:rsidRDefault="00847880" w:rsidP="002149E7">
      <w:pPr>
        <w:pStyle w:val="111"/>
        <w:numPr>
          <w:ilvl w:val="2"/>
          <w:numId w:val="125"/>
        </w:numPr>
        <w:spacing w:line="276" w:lineRule="auto"/>
        <w:rPr>
          <w:b w:val="0"/>
          <w:bCs w:val="0"/>
        </w:rPr>
      </w:pPr>
      <w:r w:rsidRPr="00934620">
        <w:rPr>
          <w:b w:val="0"/>
          <w:bCs w:val="0"/>
          <w:rtl/>
        </w:rPr>
        <w:t>המינהל שומר לעצמו את הזכות שלא לד</w:t>
      </w:r>
      <w:r w:rsidRPr="00934620">
        <w:rPr>
          <w:rFonts w:hint="cs"/>
          <w:b w:val="0"/>
          <w:bCs w:val="0"/>
          <w:rtl/>
        </w:rPr>
        <w:t>ון</w:t>
      </w:r>
      <w:r w:rsidRPr="00934620">
        <w:rPr>
          <w:b w:val="0"/>
          <w:bCs w:val="0"/>
          <w:rtl/>
        </w:rPr>
        <w:t xml:space="preserve"> בשאלות שלא הוגשו בפורמט הנ"ל או שנמצאו בלתי ענייניות.</w:t>
      </w:r>
    </w:p>
    <w:p w14:paraId="25CFC1EB" w14:textId="77777777" w:rsidR="00847880" w:rsidRDefault="00847880" w:rsidP="002149E7">
      <w:pPr>
        <w:pStyle w:val="111"/>
        <w:numPr>
          <w:ilvl w:val="2"/>
          <w:numId w:val="125"/>
        </w:numPr>
        <w:spacing w:line="276" w:lineRule="auto"/>
        <w:rPr>
          <w:b w:val="0"/>
          <w:bCs w:val="0"/>
        </w:rPr>
      </w:pPr>
      <w:r w:rsidRPr="00934620">
        <w:rPr>
          <w:b w:val="0"/>
          <w:bCs w:val="0"/>
          <w:u w:val="single"/>
          <w:rtl/>
        </w:rPr>
        <w:t>ניתן להעביר שאלות הבהרה עד</w:t>
      </w:r>
      <w:r w:rsidRPr="00934620">
        <w:rPr>
          <w:b w:val="0"/>
          <w:bCs w:val="0"/>
          <w:rtl/>
        </w:rPr>
        <w:t xml:space="preserve"> למועד המפורט בטבלת ריכוז המועדים אשר בעמוד הראשון של המכרז.</w:t>
      </w:r>
    </w:p>
    <w:p w14:paraId="2E4F29B7" w14:textId="77777777" w:rsidR="00847880" w:rsidRPr="00934620" w:rsidRDefault="00847880" w:rsidP="002149E7">
      <w:pPr>
        <w:pStyle w:val="111"/>
        <w:numPr>
          <w:ilvl w:val="2"/>
          <w:numId w:val="125"/>
        </w:numPr>
        <w:spacing w:line="276" w:lineRule="auto"/>
        <w:rPr>
          <w:b w:val="0"/>
          <w:bCs w:val="0"/>
        </w:rPr>
      </w:pPr>
      <w:r w:rsidRPr="00934620">
        <w:rPr>
          <w:b w:val="0"/>
          <w:bCs w:val="0"/>
          <w:u w:val="single"/>
          <w:rtl/>
        </w:rPr>
        <w:t>המענה לשאלות ההבהרה יינתן עד</w:t>
      </w:r>
      <w:r w:rsidRPr="00934620">
        <w:rPr>
          <w:b w:val="0"/>
          <w:bCs w:val="0"/>
          <w:rtl/>
        </w:rPr>
        <w:t xml:space="preserve"> למועד המפורט בטבלת ריכוז המועדים אשר בעמוד הראשון של המכרז.</w:t>
      </w:r>
    </w:p>
    <w:p w14:paraId="2E00270D" w14:textId="77777777" w:rsidR="00847880" w:rsidRPr="00934620" w:rsidRDefault="00847880" w:rsidP="002149E7">
      <w:pPr>
        <w:pStyle w:val="111"/>
        <w:numPr>
          <w:ilvl w:val="2"/>
          <w:numId w:val="125"/>
        </w:numPr>
        <w:spacing w:line="276" w:lineRule="auto"/>
        <w:rPr>
          <w:b w:val="0"/>
          <w:bCs w:val="0"/>
        </w:rPr>
      </w:pPr>
      <w:r w:rsidRPr="00934620">
        <w:rPr>
          <w:b w:val="0"/>
          <w:bCs w:val="0"/>
          <w:rtl/>
        </w:rPr>
        <w:t>מציע שלא פנה למינהל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56E6E1D5" w14:textId="77777777" w:rsidR="00847880" w:rsidRDefault="00847880" w:rsidP="002149E7">
      <w:pPr>
        <w:pStyle w:val="111"/>
        <w:numPr>
          <w:ilvl w:val="2"/>
          <w:numId w:val="125"/>
        </w:numPr>
        <w:spacing w:line="276" w:lineRule="auto"/>
        <w:rPr>
          <w:b w:val="0"/>
          <w:bCs w:val="0"/>
        </w:rPr>
      </w:pPr>
      <w:r w:rsidRPr="00934620">
        <w:rPr>
          <w:b w:val="0"/>
          <w:bCs w:val="0"/>
          <w:rtl/>
        </w:rPr>
        <w:t>על כל המציעים חובה להתעדכן עד למועד האחרון להגשת ההצעות בכל שינוי או הבהרה באתר האינטרנט של מנהל הרכש הממשלתי.</w:t>
      </w:r>
    </w:p>
    <w:p w14:paraId="7272867C" w14:textId="77777777" w:rsidR="00847880" w:rsidRDefault="00847880" w:rsidP="00847880">
      <w:pPr>
        <w:pStyle w:val="111"/>
        <w:numPr>
          <w:ilvl w:val="0"/>
          <w:numId w:val="0"/>
        </w:numPr>
        <w:spacing w:line="276" w:lineRule="auto"/>
        <w:ind w:left="2170"/>
        <w:rPr>
          <w:b w:val="0"/>
          <w:bCs w:val="0"/>
          <w:rtl/>
        </w:rPr>
      </w:pPr>
    </w:p>
    <w:p w14:paraId="2E9E48A5" w14:textId="77777777" w:rsidR="00847880" w:rsidRPr="00934620" w:rsidRDefault="00847880" w:rsidP="00847880">
      <w:pPr>
        <w:pStyle w:val="111"/>
        <w:numPr>
          <w:ilvl w:val="0"/>
          <w:numId w:val="0"/>
        </w:numPr>
        <w:spacing w:line="276" w:lineRule="auto"/>
        <w:ind w:left="2170"/>
        <w:rPr>
          <w:b w:val="0"/>
          <w:bCs w:val="0"/>
          <w:rtl/>
        </w:rPr>
      </w:pPr>
    </w:p>
    <w:p w14:paraId="0955B6B0" w14:textId="77777777" w:rsidR="00847880" w:rsidRPr="00934620" w:rsidRDefault="00847880" w:rsidP="002149E7">
      <w:pPr>
        <w:pStyle w:val="111"/>
        <w:numPr>
          <w:ilvl w:val="2"/>
          <w:numId w:val="125"/>
        </w:numPr>
        <w:spacing w:line="276" w:lineRule="auto"/>
        <w:rPr>
          <w:b w:val="0"/>
          <w:bCs w:val="0"/>
        </w:rPr>
      </w:pPr>
      <w:r w:rsidRPr="00934620">
        <w:rPr>
          <w:b w:val="0"/>
          <w:bCs w:val="0"/>
          <w:rtl/>
        </w:rPr>
        <w:t>המזמין רשאי לאפשר סבבים נוספים של שאלות הבהרה, בהודעה שתפורסם ב</w:t>
      </w:r>
      <w:r w:rsidRPr="00934620">
        <w:rPr>
          <w:rFonts w:hint="cs"/>
          <w:b w:val="0"/>
          <w:bCs w:val="0"/>
          <w:rtl/>
        </w:rPr>
        <w:t>דף המכרז ב</w:t>
      </w:r>
      <w:r w:rsidRPr="00934620">
        <w:rPr>
          <w:b w:val="0"/>
          <w:bCs w:val="0"/>
          <w:rtl/>
        </w:rPr>
        <w:t>אתר האינטרנט</w:t>
      </w:r>
      <w:r w:rsidRPr="00934620">
        <w:rPr>
          <w:rFonts w:hint="cs"/>
          <w:b w:val="0"/>
          <w:bCs w:val="0"/>
          <w:rtl/>
        </w:rPr>
        <w:t>, וזאת בהתאם לשיקול דעתו הבלעדית</w:t>
      </w:r>
      <w:r w:rsidRPr="00934620">
        <w:rPr>
          <w:b w:val="0"/>
          <w:bCs w:val="0"/>
          <w:rtl/>
        </w:rPr>
        <w:t>.</w:t>
      </w:r>
    </w:p>
    <w:p w14:paraId="384E421F" w14:textId="77777777" w:rsidR="00847880" w:rsidRPr="00934620" w:rsidRDefault="00847880" w:rsidP="002149E7">
      <w:pPr>
        <w:pStyle w:val="111"/>
        <w:numPr>
          <w:ilvl w:val="2"/>
          <w:numId w:val="125"/>
        </w:numPr>
        <w:spacing w:line="276" w:lineRule="auto"/>
      </w:pPr>
      <w:r w:rsidRPr="00934620">
        <w:rPr>
          <w:rFonts w:hint="cs"/>
          <w:rtl/>
        </w:rPr>
        <w:t>המינהל האזרחי</w:t>
      </w:r>
      <w:r w:rsidRPr="00934620">
        <w:rPr>
          <w:rtl/>
        </w:rPr>
        <w:t xml:space="preserve"> </w:t>
      </w:r>
      <w:r w:rsidRPr="00934620">
        <w:rPr>
          <w:rFonts w:hint="cs"/>
          <w:rtl/>
        </w:rPr>
        <w:t>שומר</w:t>
      </w:r>
      <w:r w:rsidRPr="00934620">
        <w:rPr>
          <w:rtl/>
        </w:rPr>
        <w:t xml:space="preserve"> </w:t>
      </w:r>
      <w:r w:rsidRPr="00934620">
        <w:rPr>
          <w:rFonts w:hint="cs"/>
          <w:rtl/>
        </w:rPr>
        <w:t>לעצמו</w:t>
      </w:r>
      <w:r w:rsidRPr="00934620">
        <w:rPr>
          <w:rtl/>
        </w:rPr>
        <w:t xml:space="preserve"> </w:t>
      </w:r>
      <w:r w:rsidRPr="00934620">
        <w:rPr>
          <w:rFonts w:hint="cs"/>
          <w:rtl/>
        </w:rPr>
        <w:t>את</w:t>
      </w:r>
      <w:r w:rsidRPr="00934620">
        <w:rPr>
          <w:rtl/>
        </w:rPr>
        <w:t xml:space="preserve"> </w:t>
      </w:r>
      <w:r w:rsidRPr="00934620">
        <w:rPr>
          <w:rFonts w:hint="cs"/>
          <w:rtl/>
        </w:rPr>
        <w:t>הזכות</w:t>
      </w:r>
      <w:r w:rsidRPr="00934620">
        <w:rPr>
          <w:rtl/>
        </w:rPr>
        <w:t xml:space="preserve"> </w:t>
      </w:r>
      <w:r w:rsidRPr="00934620">
        <w:rPr>
          <w:rFonts w:hint="cs"/>
          <w:rtl/>
        </w:rPr>
        <w:t>לעדכן</w:t>
      </w:r>
      <w:r w:rsidRPr="00934620">
        <w:rPr>
          <w:rtl/>
        </w:rPr>
        <w:t xml:space="preserve"> </w:t>
      </w:r>
      <w:r w:rsidRPr="00934620">
        <w:rPr>
          <w:rFonts w:hint="cs"/>
          <w:rtl/>
        </w:rPr>
        <w:t>את</w:t>
      </w:r>
      <w:r w:rsidRPr="00934620">
        <w:rPr>
          <w:rtl/>
        </w:rPr>
        <w:t xml:space="preserve"> </w:t>
      </w:r>
      <w:r w:rsidRPr="00934620">
        <w:rPr>
          <w:rFonts w:hint="cs"/>
          <w:rtl/>
        </w:rPr>
        <w:t>מסמכי</w:t>
      </w:r>
      <w:r w:rsidRPr="00934620">
        <w:rPr>
          <w:rtl/>
        </w:rPr>
        <w:t xml:space="preserve"> </w:t>
      </w:r>
      <w:r w:rsidRPr="00934620">
        <w:rPr>
          <w:rFonts w:hint="cs"/>
          <w:rtl/>
        </w:rPr>
        <w:t>המכרז</w:t>
      </w:r>
      <w:r w:rsidRPr="00934620">
        <w:rPr>
          <w:rtl/>
        </w:rPr>
        <w:t xml:space="preserve">, </w:t>
      </w:r>
      <w:r w:rsidRPr="00934620">
        <w:rPr>
          <w:rFonts w:hint="cs"/>
          <w:rtl/>
        </w:rPr>
        <w:t>בין</w:t>
      </w:r>
      <w:r w:rsidRPr="00934620">
        <w:rPr>
          <w:rtl/>
        </w:rPr>
        <w:t xml:space="preserve"> </w:t>
      </w:r>
      <w:r w:rsidRPr="00934620">
        <w:rPr>
          <w:rFonts w:hint="cs"/>
          <w:rtl/>
        </w:rPr>
        <w:t>כתוצאה</w:t>
      </w:r>
      <w:r w:rsidRPr="00934620">
        <w:rPr>
          <w:rtl/>
        </w:rPr>
        <w:t xml:space="preserve"> </w:t>
      </w:r>
      <w:r w:rsidRPr="00934620">
        <w:rPr>
          <w:rFonts w:hint="cs"/>
          <w:rtl/>
        </w:rPr>
        <w:t>משאלות</w:t>
      </w:r>
      <w:r w:rsidRPr="00934620">
        <w:rPr>
          <w:rtl/>
        </w:rPr>
        <w:t xml:space="preserve"> </w:t>
      </w:r>
      <w:r w:rsidRPr="00934620">
        <w:rPr>
          <w:rFonts w:hint="cs"/>
          <w:rtl/>
        </w:rPr>
        <w:t>ההבהרה</w:t>
      </w:r>
      <w:r w:rsidRPr="00934620">
        <w:rPr>
          <w:rtl/>
        </w:rPr>
        <w:t xml:space="preserve"> </w:t>
      </w:r>
      <w:r w:rsidRPr="00934620">
        <w:rPr>
          <w:rFonts w:hint="cs"/>
          <w:rtl/>
        </w:rPr>
        <w:t>שיתקבלו</w:t>
      </w:r>
      <w:r w:rsidRPr="00934620">
        <w:rPr>
          <w:rtl/>
        </w:rPr>
        <w:t xml:space="preserve"> </w:t>
      </w:r>
      <w:r w:rsidRPr="00934620">
        <w:rPr>
          <w:rFonts w:hint="cs"/>
          <w:rtl/>
        </w:rPr>
        <w:t>ובין</w:t>
      </w:r>
      <w:r w:rsidRPr="00934620">
        <w:rPr>
          <w:rtl/>
        </w:rPr>
        <w:t xml:space="preserve"> </w:t>
      </w:r>
      <w:r w:rsidRPr="00934620">
        <w:rPr>
          <w:rFonts w:hint="cs"/>
          <w:rtl/>
        </w:rPr>
        <w:t>שלא</w:t>
      </w:r>
      <w:r w:rsidRPr="00934620">
        <w:rPr>
          <w:rtl/>
        </w:rPr>
        <w:t xml:space="preserve"> </w:t>
      </w:r>
      <w:r w:rsidRPr="00934620">
        <w:rPr>
          <w:rFonts w:hint="cs"/>
          <w:rtl/>
        </w:rPr>
        <w:t>בקשר</w:t>
      </w:r>
      <w:r w:rsidRPr="00934620">
        <w:rPr>
          <w:rtl/>
        </w:rPr>
        <w:t xml:space="preserve"> </w:t>
      </w:r>
      <w:r w:rsidRPr="00934620">
        <w:rPr>
          <w:rFonts w:hint="cs"/>
          <w:rtl/>
        </w:rPr>
        <w:t>עמן</w:t>
      </w:r>
      <w:r w:rsidRPr="00934620">
        <w:rPr>
          <w:rtl/>
        </w:rPr>
        <w:t>.</w:t>
      </w:r>
    </w:p>
    <w:p w14:paraId="2D4B8457" w14:textId="77777777" w:rsidR="00847880" w:rsidRPr="002A3E64" w:rsidRDefault="00847880" w:rsidP="002149E7">
      <w:pPr>
        <w:pStyle w:val="11"/>
        <w:numPr>
          <w:ilvl w:val="1"/>
          <w:numId w:val="125"/>
        </w:numPr>
      </w:pPr>
      <w:r w:rsidRPr="002A3E64">
        <w:rPr>
          <w:rtl/>
        </w:rPr>
        <w:t>מענה המזמין לשאלות ההבהרה</w:t>
      </w:r>
      <w:r>
        <w:rPr>
          <w:rFonts w:hint="cs"/>
          <w:rtl/>
        </w:rPr>
        <w:t xml:space="preserve"> והערות</w:t>
      </w:r>
    </w:p>
    <w:p w14:paraId="4520D8B8" w14:textId="77777777" w:rsidR="00847880" w:rsidRPr="00B63569" w:rsidRDefault="00847880" w:rsidP="002149E7">
      <w:pPr>
        <w:pStyle w:val="1114"/>
        <w:numPr>
          <w:ilvl w:val="2"/>
          <w:numId w:val="125"/>
        </w:numPr>
        <w:spacing w:line="276" w:lineRule="auto"/>
        <w:rPr>
          <w:rtl/>
        </w:rPr>
      </w:pPr>
      <w:r w:rsidRPr="00B63569">
        <w:rPr>
          <w:rtl/>
        </w:rPr>
        <w:t xml:space="preserve">תשובות </w:t>
      </w:r>
      <w:r>
        <w:rPr>
          <w:rtl/>
        </w:rPr>
        <w:t>המזמין</w:t>
      </w:r>
      <w:r w:rsidRPr="00B63569">
        <w:rPr>
          <w:rtl/>
        </w:rPr>
        <w:t xml:space="preserve"> לשאלות</w:t>
      </w:r>
      <w:r>
        <w:rPr>
          <w:rFonts w:hint="cs"/>
          <w:rtl/>
        </w:rPr>
        <w:t xml:space="preserve"> ההבהרה</w:t>
      </w:r>
      <w:r w:rsidRPr="00B63569">
        <w:rPr>
          <w:rtl/>
        </w:rPr>
        <w:t xml:space="preserve"> </w:t>
      </w:r>
      <w:r>
        <w:rPr>
          <w:rFonts w:hint="cs"/>
          <w:rtl/>
        </w:rPr>
        <w:t xml:space="preserve">וההערות </w:t>
      </w:r>
      <w:r w:rsidRPr="00B63569">
        <w:rPr>
          <w:rtl/>
        </w:rPr>
        <w:t>יפורסמו בדף המכרז</w:t>
      </w:r>
      <w:r>
        <w:rPr>
          <w:rFonts w:hint="cs"/>
          <w:rtl/>
        </w:rPr>
        <w:t>, ויחייבו את כלל המציעים במכרז</w:t>
      </w:r>
      <w:r w:rsidRPr="00B63569">
        <w:rPr>
          <w:rtl/>
        </w:rPr>
        <w:t xml:space="preserve">. </w:t>
      </w:r>
      <w:r>
        <w:rPr>
          <w:rFonts w:hint="cs"/>
          <w:rtl/>
        </w:rPr>
        <w:t>האחריות</w:t>
      </w:r>
      <w:r w:rsidRPr="00B63569">
        <w:rPr>
          <w:rtl/>
        </w:rPr>
        <w:t xml:space="preserve"> להתעדכן בתשובות </w:t>
      </w:r>
      <w:r>
        <w:rPr>
          <w:rtl/>
        </w:rPr>
        <w:t>המזמין</w:t>
      </w:r>
      <w:r>
        <w:rPr>
          <w:rFonts w:hint="cs"/>
          <w:rtl/>
        </w:rPr>
        <w:t xml:space="preserve"> לשאלות ההבהרה היא של המציעים במכרז</w:t>
      </w:r>
      <w:r w:rsidRPr="00B63569">
        <w:rPr>
          <w:rtl/>
        </w:rPr>
        <w:t xml:space="preserve">. </w:t>
      </w:r>
    </w:p>
    <w:p w14:paraId="1826DFE4" w14:textId="77777777" w:rsidR="00847880" w:rsidRDefault="00847880" w:rsidP="002149E7">
      <w:pPr>
        <w:pStyle w:val="1114"/>
        <w:numPr>
          <w:ilvl w:val="2"/>
          <w:numId w:val="125"/>
        </w:numPr>
        <w:spacing w:line="276" w:lineRule="auto"/>
      </w:pPr>
      <w:r>
        <w:rPr>
          <w:rFonts w:hint="cs"/>
          <w:rtl/>
        </w:rPr>
        <w:t xml:space="preserve">במענה לשאלות ההבהרה וההערות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תשובות המזמין יפורסמו ללא שמות הפונים.</w:t>
      </w:r>
    </w:p>
    <w:p w14:paraId="2667E786" w14:textId="77777777" w:rsidR="00847880" w:rsidRPr="00D60826" w:rsidRDefault="00847880" w:rsidP="002149E7">
      <w:pPr>
        <w:pStyle w:val="1114"/>
        <w:numPr>
          <w:ilvl w:val="2"/>
          <w:numId w:val="125"/>
        </w:numPr>
        <w:spacing w:line="276" w:lineRule="auto"/>
      </w:pPr>
      <w:r>
        <w:rPr>
          <w:rtl/>
        </w:rPr>
        <w:t>המזמין</w:t>
      </w:r>
      <w:r w:rsidRPr="00B63569">
        <w:rPr>
          <w:rtl/>
        </w:rPr>
        <w:t xml:space="preserve"> אינו מחויב לנוסח שאלה</w:t>
      </w:r>
      <w:r>
        <w:rPr>
          <w:rFonts w:hint="cs"/>
          <w:rtl/>
        </w:rPr>
        <w:t xml:space="preserve"> או הערה</w:t>
      </w:r>
      <w:r w:rsidRPr="00B63569">
        <w:rPr>
          <w:rtl/>
        </w:rPr>
        <w:t xml:space="preserve"> </w:t>
      </w:r>
      <w:r>
        <w:rPr>
          <w:rFonts w:hint="cs"/>
          <w:rtl/>
        </w:rPr>
        <w:t>ש</w:t>
      </w:r>
      <w:r w:rsidRPr="00B63569">
        <w:rPr>
          <w:rtl/>
        </w:rPr>
        <w:t xml:space="preserve">הוגשה, ובכלל זה רשאי </w:t>
      </w:r>
      <w:r>
        <w:rPr>
          <w:rtl/>
        </w:rPr>
        <w:t>המזמין</w:t>
      </w:r>
      <w:r w:rsidRPr="00B63569">
        <w:rPr>
          <w:rtl/>
        </w:rPr>
        <w:t>, בעת ניסוח תשובות ההבהרה שי</w:t>
      </w:r>
      <w:r>
        <w:rPr>
          <w:rFonts w:hint="cs"/>
          <w:rtl/>
        </w:rPr>
        <w:t>פורסמו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7B29D445" w14:textId="77777777" w:rsidR="00847880" w:rsidRPr="00934620" w:rsidRDefault="00847880" w:rsidP="002149E7">
      <w:pPr>
        <w:pStyle w:val="111"/>
        <w:numPr>
          <w:ilvl w:val="2"/>
          <w:numId w:val="125"/>
        </w:numPr>
        <w:rPr>
          <w:rtl/>
        </w:rPr>
      </w:pPr>
      <w:r w:rsidRPr="00934620">
        <w:rPr>
          <w:rtl/>
        </w:rPr>
        <w:t xml:space="preserve">המענה יצורף למסמכי ההצעה ויחייב את המציעים. </w:t>
      </w:r>
    </w:p>
    <w:p w14:paraId="0EC15E0B" w14:textId="77777777" w:rsidR="00847880" w:rsidRPr="002A3E64" w:rsidRDefault="001633B9" w:rsidP="002149E7">
      <w:pPr>
        <w:pStyle w:val="11"/>
        <w:numPr>
          <w:ilvl w:val="1"/>
          <w:numId w:val="125"/>
        </w:numPr>
        <w:spacing w:line="276" w:lineRule="auto"/>
      </w:pPr>
      <w:bookmarkStart w:id="16" w:name="_Toc43400608"/>
      <w:bookmarkStart w:id="17" w:name="_Toc44931917"/>
      <w:bookmarkStart w:id="18" w:name="_Toc44932004"/>
      <w:r>
        <w:rPr>
          <w:rFonts w:hint="cs"/>
          <w:rtl/>
        </w:rPr>
        <w:t>הנחיות להגשת שאלות ו</w:t>
      </w:r>
      <w:r w:rsidR="00847880" w:rsidRPr="002A3E64">
        <w:rPr>
          <w:rFonts w:hint="eastAsia"/>
          <w:rtl/>
        </w:rPr>
        <w:t>הגשת</w:t>
      </w:r>
      <w:r w:rsidR="00847880" w:rsidRPr="002A3E64">
        <w:rPr>
          <w:rtl/>
        </w:rPr>
        <w:t xml:space="preserve"> </w:t>
      </w:r>
      <w:r w:rsidR="00847880" w:rsidRPr="002A3E64">
        <w:rPr>
          <w:rFonts w:hint="eastAsia"/>
          <w:rtl/>
        </w:rPr>
        <w:t>הצעות</w:t>
      </w:r>
      <w:r w:rsidR="00847880" w:rsidRPr="002A3E64">
        <w:rPr>
          <w:rtl/>
        </w:rPr>
        <w:t xml:space="preserve"> </w:t>
      </w:r>
      <w:r w:rsidR="00847880" w:rsidRPr="002A3E64">
        <w:rPr>
          <w:rFonts w:hint="eastAsia"/>
          <w:rtl/>
        </w:rPr>
        <w:t>במכרז</w:t>
      </w:r>
      <w:bookmarkEnd w:id="16"/>
      <w:bookmarkEnd w:id="17"/>
      <w:bookmarkEnd w:id="18"/>
      <w:r w:rsidR="00847880">
        <w:rPr>
          <w:rFonts w:hint="cs"/>
          <w:rtl/>
        </w:rPr>
        <w:t xml:space="preserve"> </w:t>
      </w:r>
    </w:p>
    <w:p w14:paraId="2B4192F4" w14:textId="77777777" w:rsidR="00847880" w:rsidRDefault="00847880" w:rsidP="002149E7">
      <w:pPr>
        <w:pStyle w:val="1114"/>
        <w:numPr>
          <w:ilvl w:val="2"/>
          <w:numId w:val="125"/>
        </w:numPr>
        <w:spacing w:line="276" w:lineRule="auto"/>
      </w:pPr>
      <w:r w:rsidRPr="009E1627">
        <w:rPr>
          <w:rtl/>
        </w:rPr>
        <w:t>הגשת ההצעות למכרז תבוצע באופן מקוון, באמצעות מערכת יהלום, אלא אם כן קבע המזמין בהודעה שתפורסם בעמוד פרסום המכרז באתר מינהל הרכש הממשלתי (להלן: "</w:t>
      </w:r>
      <w:r w:rsidRPr="00847880">
        <w:rPr>
          <w:rtl/>
        </w:rPr>
        <w:t>דף המכרז</w:t>
      </w:r>
      <w:r w:rsidRPr="009E1627">
        <w:rPr>
          <w:rtl/>
        </w:rPr>
        <w:t xml:space="preserve">") דרך הגשה אחרת במכרז. במקרה כאמור על המציעים לפעול בהתאם להוראות שפרסם המזמין בדף המכרז.  </w:t>
      </w:r>
    </w:p>
    <w:p w14:paraId="0DAF7502" w14:textId="77777777" w:rsidR="00847880" w:rsidRDefault="00847880" w:rsidP="002149E7">
      <w:pPr>
        <w:pStyle w:val="1114"/>
        <w:numPr>
          <w:ilvl w:val="2"/>
          <w:numId w:val="125"/>
        </w:numPr>
        <w:spacing w:line="276" w:lineRule="auto"/>
      </w:pPr>
      <w:r w:rsidRPr="009E1627">
        <w:rPr>
          <w:rtl/>
        </w:rPr>
        <w:t>קישור למערכת לצורך הגשת הצעות במכרז יפורסם בדף המכרז. מציע אשר מעוניין לשאול שאלות הבהרה ולהגיש את הצעתו במכרז, נדרש ללחוץ על הקישור "</w:t>
      </w:r>
      <w:r w:rsidRPr="00847880">
        <w:rPr>
          <w:rtl/>
        </w:rPr>
        <w:t>להגשת שאלות והצעות</w:t>
      </w:r>
      <w:r w:rsidRPr="009E1627">
        <w:rPr>
          <w:rtl/>
        </w:rPr>
        <w:t>" בדף המכרז, אשר יעביר אותו למערכת.</w:t>
      </w:r>
    </w:p>
    <w:p w14:paraId="1F288374" w14:textId="77777777" w:rsidR="00847880" w:rsidRPr="009E1627" w:rsidRDefault="00847880" w:rsidP="002149E7">
      <w:pPr>
        <w:pStyle w:val="1114"/>
        <w:numPr>
          <w:ilvl w:val="2"/>
          <w:numId w:val="125"/>
        </w:numPr>
        <w:spacing w:line="276" w:lineRule="auto"/>
      </w:pPr>
      <w:r w:rsidRPr="00847880">
        <w:rPr>
          <w:rtl/>
        </w:rPr>
        <w:t>הליך הגשת ההצעות במערכת כולל 2 שלבים</w:t>
      </w:r>
      <w:r w:rsidRPr="009E1627">
        <w:rPr>
          <w:rtl/>
        </w:rPr>
        <w:t>:</w:t>
      </w:r>
    </w:p>
    <w:p w14:paraId="7047B5AE" w14:textId="77777777" w:rsidR="00847880" w:rsidRPr="009E1627" w:rsidRDefault="00847880" w:rsidP="002149E7">
      <w:pPr>
        <w:pStyle w:val="1114"/>
        <w:numPr>
          <w:ilvl w:val="0"/>
          <w:numId w:val="130"/>
        </w:numPr>
        <w:spacing w:line="276" w:lineRule="auto"/>
      </w:pPr>
      <w:r w:rsidRPr="009E1627">
        <w:rPr>
          <w:rtl/>
        </w:rPr>
        <w:t>הזדהות של מגיש ההצעה באמצעות מערכת ההזדהות הממשלתית.</w:t>
      </w:r>
      <w:r w:rsidRPr="009E1627">
        <w:t xml:space="preserve"> </w:t>
      </w:r>
    </w:p>
    <w:p w14:paraId="0A11CB6D" w14:textId="77777777" w:rsidR="00847880" w:rsidRDefault="00847880" w:rsidP="002149E7">
      <w:pPr>
        <w:pStyle w:val="1114"/>
        <w:numPr>
          <w:ilvl w:val="0"/>
          <w:numId w:val="130"/>
        </w:numPr>
        <w:spacing w:line="276" w:lineRule="auto"/>
      </w:pPr>
      <w:r w:rsidRPr="009E1627">
        <w:rPr>
          <w:rtl/>
        </w:rPr>
        <w:t xml:space="preserve">הגשת ההצעה בתיבת המכרזים במערכת יהלום. </w:t>
      </w:r>
    </w:p>
    <w:p w14:paraId="67B5C7C6" w14:textId="77777777" w:rsidR="00847880" w:rsidRPr="009E1627" w:rsidRDefault="00847880" w:rsidP="002149E7">
      <w:pPr>
        <w:pStyle w:val="1114"/>
        <w:numPr>
          <w:ilvl w:val="2"/>
          <w:numId w:val="125"/>
        </w:numPr>
        <w:spacing w:line="276" w:lineRule="auto"/>
      </w:pPr>
      <w:r w:rsidRPr="00847880">
        <w:rPr>
          <w:b/>
          <w:bCs/>
          <w:u w:val="single"/>
          <w:rtl/>
        </w:rPr>
        <w:t>פעולות במערכת ההזדהות</w:t>
      </w:r>
      <w:r w:rsidRPr="009E1627">
        <w:rPr>
          <w:rtl/>
        </w:rPr>
        <w:t>:</w:t>
      </w:r>
    </w:p>
    <w:p w14:paraId="43BDD317" w14:textId="77777777" w:rsidR="00847880" w:rsidRDefault="00847880" w:rsidP="002149E7">
      <w:pPr>
        <w:pStyle w:val="1114"/>
        <w:numPr>
          <w:ilvl w:val="0"/>
          <w:numId w:val="131"/>
        </w:numPr>
        <w:spacing w:line="276" w:lineRule="auto"/>
      </w:pPr>
      <w:r w:rsidRPr="009E1627">
        <w:rPr>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6458033A" w14:textId="77777777" w:rsidR="00847880" w:rsidRPr="009E1627" w:rsidRDefault="00847880" w:rsidP="00847880">
      <w:pPr>
        <w:pStyle w:val="1114"/>
        <w:numPr>
          <w:ilvl w:val="0"/>
          <w:numId w:val="0"/>
        </w:numPr>
        <w:spacing w:line="276" w:lineRule="auto"/>
        <w:ind w:left="2530"/>
      </w:pPr>
    </w:p>
    <w:p w14:paraId="1F80BB2A" w14:textId="77777777" w:rsidR="00847880" w:rsidRPr="009E1627" w:rsidRDefault="00847880" w:rsidP="002149E7">
      <w:pPr>
        <w:pStyle w:val="1114"/>
        <w:numPr>
          <w:ilvl w:val="0"/>
          <w:numId w:val="131"/>
        </w:numPr>
        <w:spacing w:line="276" w:lineRule="auto"/>
      </w:pPr>
      <w:r w:rsidRPr="009E1627">
        <w:rPr>
          <w:rtl/>
        </w:rPr>
        <w:t>מגיש הצעה אשר רשום למערכת ההזדהות הממשלתית, יידרש לאמת את זהותו לצורך מעבר לשלב הגשת ההצעה.</w:t>
      </w:r>
    </w:p>
    <w:p w14:paraId="2898EDBC" w14:textId="77777777" w:rsidR="00847880" w:rsidRPr="00847880" w:rsidRDefault="00847880" w:rsidP="002149E7">
      <w:pPr>
        <w:pStyle w:val="1114"/>
        <w:numPr>
          <w:ilvl w:val="0"/>
          <w:numId w:val="131"/>
        </w:numPr>
        <w:spacing w:line="276" w:lineRule="auto"/>
      </w:pPr>
      <w:r w:rsidRPr="00847880">
        <w:rPr>
          <w:rtl/>
        </w:rPr>
        <w:t>בכל תקלה בהליך ההרשמה להזדהות הממשלתית, או בתהליך ההזדהות יש לפנות למוקד התמיכה של המערכת (טלפון - 1299, כתובת דואר אלקטרוני </w:t>
      </w:r>
      <w:bookmarkStart w:id="19" w:name="Mail"/>
      <w:r w:rsidRPr="00847880">
        <w:fldChar w:fldCharType="begin"/>
      </w:r>
      <w:r w:rsidRPr="00847880">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847880">
        <w:rPr>
          <w:rtl/>
        </w:rPr>
        <w:instrText>כתובת דואר אלקטרוני</w:instrText>
      </w:r>
      <w:r w:rsidRPr="00847880">
        <w:instrText xml:space="preserve">" \t "_top" </w:instrText>
      </w:r>
      <w:r w:rsidRPr="00847880">
        <w:fldChar w:fldCharType="separate"/>
      </w:r>
      <w:r w:rsidRPr="00847880">
        <w:t>moked@mail.gov.il</w:t>
      </w:r>
      <w:r w:rsidRPr="00847880">
        <w:fldChar w:fldCharType="end"/>
      </w:r>
      <w:bookmarkEnd w:id="19"/>
      <w:r w:rsidRPr="00847880">
        <w:rPr>
          <w:rtl/>
        </w:rPr>
        <w:t>, טלפון נוסף </w:t>
      </w:r>
      <w:r w:rsidRPr="00847880">
        <w:t>08-6863100</w:t>
      </w:r>
      <w:r w:rsidRPr="00847880">
        <w:rPr>
          <w:rtl/>
        </w:rPr>
        <w:t xml:space="preserve">) </w:t>
      </w:r>
    </w:p>
    <w:p w14:paraId="0DE516F9" w14:textId="77777777" w:rsidR="00847880" w:rsidRPr="00847880" w:rsidRDefault="00847880" w:rsidP="002149E7">
      <w:pPr>
        <w:pStyle w:val="1114"/>
        <w:numPr>
          <w:ilvl w:val="0"/>
          <w:numId w:val="131"/>
        </w:numPr>
        <w:spacing w:line="276" w:lineRule="auto"/>
      </w:pPr>
      <w:r w:rsidRPr="00847880">
        <w:rPr>
          <w:rtl/>
        </w:rPr>
        <w:t>פרטים נוספים על אודות הליך ההרשמה מפורטים ב</w:t>
      </w:r>
      <w:hyperlink r:id="rId13" w:history="1">
        <w:r w:rsidRPr="00847880">
          <w:rPr>
            <w:rtl/>
          </w:rPr>
          <w:t>קישור זה</w:t>
        </w:r>
      </w:hyperlink>
      <w:r w:rsidRPr="00847880">
        <w:rPr>
          <w:rtl/>
        </w:rPr>
        <w:t>.</w:t>
      </w:r>
    </w:p>
    <w:p w14:paraId="28AF017C" w14:textId="77777777" w:rsidR="00847880" w:rsidRPr="00847880" w:rsidRDefault="00847880" w:rsidP="002149E7">
      <w:pPr>
        <w:pStyle w:val="1114"/>
        <w:numPr>
          <w:ilvl w:val="0"/>
          <w:numId w:val="131"/>
        </w:numPr>
        <w:spacing w:line="276" w:lineRule="auto"/>
      </w:pPr>
      <w:r w:rsidRPr="00847880">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5CD8C045" w14:textId="77777777" w:rsidR="00847880" w:rsidRPr="00CA06C0" w:rsidRDefault="00847880" w:rsidP="002149E7">
      <w:pPr>
        <w:pStyle w:val="1114"/>
        <w:numPr>
          <w:ilvl w:val="2"/>
          <w:numId w:val="125"/>
        </w:numPr>
        <w:spacing w:line="276" w:lineRule="auto"/>
        <w:rPr>
          <w:b/>
          <w:bCs/>
          <w:u w:val="single"/>
        </w:rPr>
      </w:pPr>
      <w:r w:rsidRPr="00CA06C0">
        <w:rPr>
          <w:b/>
          <w:bCs/>
          <w:u w:val="single"/>
          <w:rtl/>
        </w:rPr>
        <w:t>פעולות במערכת יהלום</w:t>
      </w:r>
    </w:p>
    <w:p w14:paraId="02550930" w14:textId="77777777" w:rsidR="00847880" w:rsidRPr="009E1627" w:rsidRDefault="00847880" w:rsidP="002149E7">
      <w:pPr>
        <w:pStyle w:val="1114"/>
        <w:numPr>
          <w:ilvl w:val="0"/>
          <w:numId w:val="132"/>
        </w:numPr>
        <w:spacing w:line="276" w:lineRule="auto"/>
      </w:pPr>
      <w:r w:rsidRPr="009E1627">
        <w:rPr>
          <w:rtl/>
        </w:rPr>
        <w:t>מציע המעוניין לשאול שאלות הבהרה או שי</w:t>
      </w:r>
      <w:r>
        <w:rPr>
          <w:rFonts w:hint="cs"/>
          <w:rtl/>
        </w:rPr>
        <w:t>ש</w:t>
      </w:r>
      <w:r w:rsidRPr="009E1627">
        <w:rPr>
          <w:rtl/>
        </w:rPr>
        <w:t xml:space="preserve">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134E1C0E" w14:textId="77777777" w:rsidR="00847880" w:rsidRPr="009E1627" w:rsidRDefault="00847880" w:rsidP="002149E7">
      <w:pPr>
        <w:pStyle w:val="1114"/>
        <w:numPr>
          <w:ilvl w:val="0"/>
          <w:numId w:val="132"/>
        </w:numPr>
        <w:spacing w:line="276" w:lineRule="auto"/>
      </w:pPr>
      <w:r w:rsidRPr="009E1627">
        <w:rPr>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3696FF9C" w14:textId="77777777" w:rsidR="00847880" w:rsidRPr="009E1627" w:rsidRDefault="00847880" w:rsidP="002149E7">
      <w:pPr>
        <w:pStyle w:val="1114"/>
        <w:numPr>
          <w:ilvl w:val="0"/>
          <w:numId w:val="132"/>
        </w:numPr>
        <w:spacing w:line="276" w:lineRule="auto"/>
      </w:pPr>
      <w:r w:rsidRPr="009E1627">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59D8C8D4" w14:textId="77777777" w:rsidR="00847880" w:rsidRPr="009E1627" w:rsidRDefault="00847880" w:rsidP="002149E7">
      <w:pPr>
        <w:pStyle w:val="1114"/>
        <w:numPr>
          <w:ilvl w:val="0"/>
          <w:numId w:val="132"/>
        </w:numPr>
        <w:spacing w:line="276" w:lineRule="auto"/>
      </w:pPr>
      <w:r w:rsidRPr="00847880">
        <w:rPr>
          <w:rtl/>
        </w:rPr>
        <w:t>מצי</w:t>
      </w:r>
      <w:r w:rsidRPr="009E1627">
        <w:rPr>
          <w:rtl/>
        </w:rPr>
        <w:t>ע  יוכל לעדכן את הצעתו כל עוד לא חלף המועד האחרון להגשת הצעה.</w:t>
      </w:r>
    </w:p>
    <w:p w14:paraId="6C9D5FF4" w14:textId="77777777" w:rsidR="00847880" w:rsidRPr="009E1627" w:rsidRDefault="00847880" w:rsidP="002149E7">
      <w:pPr>
        <w:pStyle w:val="1114"/>
        <w:numPr>
          <w:ilvl w:val="0"/>
          <w:numId w:val="132"/>
        </w:numPr>
        <w:spacing w:line="276" w:lineRule="auto"/>
      </w:pPr>
      <w:r w:rsidRPr="009E1627">
        <w:rPr>
          <w:rtl/>
        </w:rPr>
        <w:t xml:space="preserve">במידה ולאחר שהוגשו הצעות בתיבה, ערך המזמין שינוי במסמכי המכרז (למעט שינוי במועדי המכרז), </w:t>
      </w:r>
      <w:r w:rsidRPr="00847880">
        <w:rPr>
          <w:rtl/>
        </w:rPr>
        <w:t xml:space="preserve">הצעות שהיו בתיבה יבוטלו </w:t>
      </w:r>
      <w:r w:rsidRPr="009E1627">
        <w:rPr>
          <w:rtl/>
        </w:rPr>
        <w:t>ויעברו למצב טיוטה</w:t>
      </w:r>
      <w:r w:rsidRPr="00847880">
        <w:rPr>
          <w:rtl/>
        </w:rPr>
        <w:t xml:space="preserve">. </w:t>
      </w:r>
      <w:r w:rsidRPr="009E1627">
        <w:rPr>
          <w:rtl/>
        </w:rPr>
        <w:t>ומציע המעוניין להגיש את הצעתו בהתאם לתנאי המכרז המעודכנים</w:t>
      </w:r>
      <w:r w:rsidRPr="00847880">
        <w:rPr>
          <w:rtl/>
        </w:rPr>
        <w:t xml:space="preserve"> ידרש לבצע הגשה מחדש</w:t>
      </w:r>
      <w:r w:rsidRPr="009E1627">
        <w:rPr>
          <w:rtl/>
        </w:rPr>
        <w:t xml:space="preserve">. </w:t>
      </w:r>
    </w:p>
    <w:p w14:paraId="6C7705E7" w14:textId="77777777" w:rsidR="00847880" w:rsidRPr="009E1627" w:rsidRDefault="00847880" w:rsidP="002149E7">
      <w:pPr>
        <w:pStyle w:val="1114"/>
        <w:numPr>
          <w:ilvl w:val="0"/>
          <w:numId w:val="132"/>
        </w:numPr>
        <w:spacing w:line="276" w:lineRule="auto"/>
      </w:pPr>
      <w:r w:rsidRPr="009E1627">
        <w:rPr>
          <w:rtl/>
        </w:rPr>
        <w:t>לא ניתן יהיה להגיש הצעות במערכת לאחר המועד האחרון להגשת הצעות.</w:t>
      </w:r>
    </w:p>
    <w:p w14:paraId="2D2A6F46" w14:textId="77777777" w:rsidR="00847880" w:rsidRPr="009E1627" w:rsidRDefault="00847880" w:rsidP="002149E7">
      <w:pPr>
        <w:pStyle w:val="1114"/>
        <w:numPr>
          <w:ilvl w:val="0"/>
          <w:numId w:val="132"/>
        </w:numPr>
        <w:spacing w:line="276" w:lineRule="auto"/>
      </w:pPr>
      <w:r w:rsidRPr="009E1627">
        <w:rPr>
          <w:rtl/>
        </w:rPr>
        <w:t>במסגרת הגשת ההצעות במערכת, ישנן מגבלות טכניות שונות כגון:</w:t>
      </w:r>
    </w:p>
    <w:p w14:paraId="4FFB89C0" w14:textId="77777777" w:rsidR="00847880" w:rsidRPr="009E1627" w:rsidRDefault="00847880" w:rsidP="002149E7">
      <w:pPr>
        <w:pStyle w:val="af0"/>
        <w:numPr>
          <w:ilvl w:val="3"/>
          <w:numId w:val="129"/>
        </w:numPr>
        <w:spacing w:after="240" w:line="276" w:lineRule="auto"/>
        <w:ind w:left="2696"/>
        <w:rPr>
          <w:rFonts w:ascii="David" w:hAnsi="David" w:cs="David"/>
        </w:rPr>
      </w:pPr>
      <w:r w:rsidRPr="009E1627">
        <w:rPr>
          <w:rFonts w:ascii="David" w:hAnsi="David" w:cs="David"/>
          <w:rtl/>
        </w:rPr>
        <w:t xml:space="preserve">ניתן לעלות עד 10 קבצים כאשר גודל מקסימלי של כל קובץ (עד </w:t>
      </w:r>
      <w:r w:rsidRPr="009E1627">
        <w:rPr>
          <w:rFonts w:ascii="David" w:hAnsi="David" w:cs="David"/>
        </w:rPr>
        <w:t>15MB</w:t>
      </w:r>
      <w:r w:rsidRPr="009E1627">
        <w:rPr>
          <w:rFonts w:ascii="David" w:hAnsi="David" w:cs="David"/>
          <w:rtl/>
        </w:rPr>
        <w:t>).</w:t>
      </w:r>
    </w:p>
    <w:p w14:paraId="7FE062DD" w14:textId="77777777" w:rsidR="00847880" w:rsidRDefault="00847880" w:rsidP="002149E7">
      <w:pPr>
        <w:pStyle w:val="af0"/>
        <w:numPr>
          <w:ilvl w:val="3"/>
          <w:numId w:val="129"/>
        </w:numPr>
        <w:spacing w:after="240" w:line="276" w:lineRule="auto"/>
        <w:ind w:left="2696"/>
        <w:rPr>
          <w:rFonts w:ascii="David" w:hAnsi="David" w:cs="David"/>
        </w:rPr>
      </w:pPr>
      <w:r w:rsidRPr="009E1627">
        <w:rPr>
          <w:rFonts w:ascii="David" w:hAnsi="David" w:cs="David"/>
          <w:rtl/>
        </w:rPr>
        <w:t>פרק הזמן שבו המערכת מתנתקת בהיעדר פעולה של משתמש (20 דקות ל-</w:t>
      </w:r>
      <w:r w:rsidRPr="009E1627">
        <w:rPr>
          <w:rFonts w:ascii="David" w:hAnsi="David" w:cs="David"/>
        </w:rPr>
        <w:t>time out</w:t>
      </w:r>
      <w:r w:rsidRPr="009E1627">
        <w:rPr>
          <w:rFonts w:ascii="David" w:hAnsi="David" w:cs="David"/>
          <w:rtl/>
        </w:rPr>
        <w:t xml:space="preserve">) </w:t>
      </w:r>
    </w:p>
    <w:p w14:paraId="5E3DA980" w14:textId="77777777" w:rsidR="00847880" w:rsidRDefault="00847880" w:rsidP="00847880">
      <w:pPr>
        <w:pStyle w:val="af0"/>
        <w:spacing w:after="240" w:line="276" w:lineRule="auto"/>
        <w:ind w:left="2696"/>
        <w:rPr>
          <w:rFonts w:ascii="David" w:hAnsi="David" w:cs="David"/>
          <w:rtl/>
        </w:rPr>
      </w:pPr>
    </w:p>
    <w:p w14:paraId="7E9C7F05" w14:textId="77777777" w:rsidR="00847880" w:rsidRDefault="00847880" w:rsidP="002149E7">
      <w:pPr>
        <w:pStyle w:val="af0"/>
        <w:numPr>
          <w:ilvl w:val="3"/>
          <w:numId w:val="129"/>
        </w:numPr>
        <w:spacing w:after="240" w:line="276" w:lineRule="auto"/>
        <w:ind w:left="2696"/>
        <w:rPr>
          <w:rFonts w:ascii="David" w:hAnsi="David" w:cs="David"/>
        </w:rPr>
      </w:pPr>
      <w:r w:rsidRPr="009E1627">
        <w:rPr>
          <w:rFonts w:ascii="David" w:hAnsi="David" w:cs="David"/>
          <w:rtl/>
        </w:rPr>
        <w:t xml:space="preserve">מגבלות טכניות נוספות. על מנת להכיר את שאר מגבלות המערכת באחריות מגיש ההצעה לקרוא, מבעוד מועד, את </w:t>
      </w:r>
      <w:hyperlink r:id="rId14" w:history="1">
        <w:r w:rsidRPr="009E1627">
          <w:rPr>
            <w:rFonts w:ascii="David" w:hAnsi="David" w:cs="David"/>
            <w:rtl/>
          </w:rPr>
          <w:t>המדריך להגשת הצעות באמצעות תיבת מכרזים דיגיטלית</w:t>
        </w:r>
      </w:hyperlink>
      <w:r w:rsidRPr="009E1627">
        <w:rPr>
          <w:rFonts w:ascii="David" w:hAnsi="David" w:cs="David"/>
          <w:rtl/>
        </w:rPr>
        <w:t>. בנוסף לרשותו של מגיש הצעה</w:t>
      </w:r>
      <w:hyperlink r:id="rId15" w:history="1">
        <w:r w:rsidRPr="003239B6">
          <w:rPr>
            <w:rStyle w:val="Hyperlink"/>
            <w:rFonts w:ascii="David" w:hAnsi="David" w:cs="David"/>
            <w:rtl/>
          </w:rPr>
          <w:t xml:space="preserve"> חומרי הדרכה</w:t>
        </w:r>
      </w:hyperlink>
      <w:r w:rsidRPr="009E1627">
        <w:rPr>
          <w:rFonts w:ascii="David" w:hAnsi="David" w:cs="David"/>
          <w:rtl/>
        </w:rPr>
        <w:t xml:space="preserve"> אשר נועדו לסייע לו להגיש הצעות בהצלחה. </w:t>
      </w:r>
    </w:p>
    <w:p w14:paraId="54C1D5C1" w14:textId="77777777" w:rsidR="00847880" w:rsidRPr="009E1627" w:rsidRDefault="00847880" w:rsidP="00847880">
      <w:pPr>
        <w:pStyle w:val="af0"/>
        <w:spacing w:after="240" w:line="276" w:lineRule="auto"/>
        <w:ind w:left="2696"/>
        <w:rPr>
          <w:rFonts w:ascii="David" w:hAnsi="David" w:cs="David"/>
        </w:rPr>
      </w:pPr>
    </w:p>
    <w:p w14:paraId="2B323F88" w14:textId="77777777" w:rsidR="00847880" w:rsidRDefault="00847880" w:rsidP="002149E7">
      <w:pPr>
        <w:pStyle w:val="af0"/>
        <w:numPr>
          <w:ilvl w:val="0"/>
          <w:numId w:val="132"/>
        </w:numPr>
        <w:spacing w:after="240" w:line="276" w:lineRule="auto"/>
        <w:rPr>
          <w:rFonts w:ascii="David" w:hAnsi="David" w:cs="David"/>
        </w:rPr>
      </w:pPr>
      <w:r w:rsidRPr="009E1627">
        <w:rPr>
          <w:rFonts w:ascii="David" w:hAnsi="David" w:cs="David"/>
          <w:rtl/>
        </w:rPr>
        <w:t xml:space="preserve">לסיוע טכני במקרה של תקלה או שאלה ניתן לפנות למוקד התמיכה בימים א'-ה' בין השעות 8:00-17:00 במייל: </w:t>
      </w:r>
      <w:hyperlink r:id="rId16" w:history="1">
        <w:r w:rsidRPr="00847880">
          <w:t>moked@mail.gov.il</w:t>
        </w:r>
      </w:hyperlink>
      <w:r w:rsidRPr="009E1627">
        <w:rPr>
          <w:rFonts w:ascii="David" w:hAnsi="David" w:cs="David"/>
          <w:rtl/>
        </w:rPr>
        <w:t xml:space="preserve"> או באמצעות הצ'אט האנושי: </w:t>
      </w:r>
      <w:hyperlink r:id="rId17" w:history="1">
        <w:r w:rsidRPr="00847880">
          <w:t>https://mygovchat.gov.il/icr/bot.aspx?l=3</w:t>
        </w:r>
      </w:hyperlink>
      <w:r w:rsidRPr="009E1627">
        <w:rPr>
          <w:rFonts w:ascii="David" w:hAnsi="David" w:cs="David"/>
          <w:rtl/>
        </w:rPr>
        <w:t xml:space="preserve"> </w:t>
      </w:r>
    </w:p>
    <w:p w14:paraId="41BC05E5" w14:textId="77777777" w:rsidR="00847880" w:rsidRDefault="00847880" w:rsidP="00847880">
      <w:pPr>
        <w:pStyle w:val="af0"/>
        <w:spacing w:after="240" w:line="276" w:lineRule="auto"/>
        <w:ind w:left="1713"/>
        <w:rPr>
          <w:rFonts w:ascii="David" w:hAnsi="David" w:cs="David"/>
          <w:rtl/>
        </w:rPr>
      </w:pPr>
    </w:p>
    <w:p w14:paraId="653AF296" w14:textId="77777777" w:rsidR="00847880" w:rsidRDefault="00847880" w:rsidP="002149E7">
      <w:pPr>
        <w:pStyle w:val="af0"/>
        <w:numPr>
          <w:ilvl w:val="0"/>
          <w:numId w:val="132"/>
        </w:numPr>
        <w:spacing w:before="240" w:after="240" w:line="276" w:lineRule="auto"/>
        <w:rPr>
          <w:rFonts w:ascii="David" w:hAnsi="David" w:cs="David"/>
        </w:rPr>
      </w:pPr>
      <w:r w:rsidRPr="009E1627">
        <w:rPr>
          <w:rFonts w:ascii="David" w:hAnsi="David" w:cs="David"/>
          <w:rtl/>
        </w:rPr>
        <w:t>בפניה יש לציין את שם המכרז, המועד האחרון להגשת ההצעות ובמידת הצורך לצרף צילומי מסך.</w:t>
      </w:r>
    </w:p>
    <w:p w14:paraId="217960E0" w14:textId="77777777" w:rsidR="002149E7" w:rsidRDefault="002149E7" w:rsidP="002149E7">
      <w:pPr>
        <w:pStyle w:val="af0"/>
        <w:spacing w:before="240" w:after="240" w:line="276" w:lineRule="auto"/>
        <w:ind w:left="2530"/>
        <w:rPr>
          <w:rFonts w:ascii="David" w:hAnsi="David" w:cs="David"/>
        </w:rPr>
      </w:pPr>
    </w:p>
    <w:p w14:paraId="488638EE" w14:textId="77777777" w:rsidR="00847880" w:rsidRDefault="00847880" w:rsidP="002149E7">
      <w:pPr>
        <w:pStyle w:val="af0"/>
        <w:numPr>
          <w:ilvl w:val="0"/>
          <w:numId w:val="132"/>
        </w:numPr>
        <w:spacing w:before="240" w:after="240" w:line="276" w:lineRule="auto"/>
        <w:rPr>
          <w:rFonts w:ascii="David" w:hAnsi="David" w:cs="David"/>
        </w:rPr>
      </w:pPr>
      <w:r w:rsidRPr="009E1627">
        <w:rPr>
          <w:rFonts w:ascii="David" w:hAnsi="David" w:cs="David"/>
          <w:rtl/>
        </w:rPr>
        <w:t>זמן ההמתנה מרגע משלוח הפניה ועד לחזרת נציג שירות לא יעלה על 4 שעות בטווח שעות פעילות המוקד.</w:t>
      </w:r>
    </w:p>
    <w:p w14:paraId="6042EE35" w14:textId="77777777" w:rsidR="002149E7" w:rsidRPr="009E1627" w:rsidRDefault="002149E7" w:rsidP="002149E7">
      <w:pPr>
        <w:pStyle w:val="af0"/>
        <w:spacing w:before="240" w:after="240" w:line="276" w:lineRule="auto"/>
        <w:ind w:left="2530"/>
        <w:rPr>
          <w:rFonts w:ascii="David" w:hAnsi="David" w:cs="David"/>
        </w:rPr>
      </w:pPr>
    </w:p>
    <w:p w14:paraId="02B948BD" w14:textId="77777777" w:rsidR="00847880" w:rsidRDefault="00847880" w:rsidP="002149E7">
      <w:pPr>
        <w:pStyle w:val="af0"/>
        <w:numPr>
          <w:ilvl w:val="0"/>
          <w:numId w:val="132"/>
        </w:numPr>
        <w:spacing w:before="240" w:after="240" w:line="276" w:lineRule="auto"/>
        <w:rPr>
          <w:rFonts w:ascii="David" w:hAnsi="David" w:cs="David"/>
        </w:rPr>
      </w:pPr>
      <w:r w:rsidRPr="009E1627">
        <w:rPr>
          <w:rFonts w:ascii="David" w:hAnsi="David" w:cs="David"/>
          <w:rtl/>
        </w:rPr>
        <w:t>מוקד התמיכה אינו מתחייב לספק מענה לפניות אשר יתקבלו בזמן קצר מ-4 שעות מהמועד האחרון להגשת הצעות.</w:t>
      </w:r>
    </w:p>
    <w:p w14:paraId="19283A34" w14:textId="77777777" w:rsidR="002149E7" w:rsidRPr="002149E7" w:rsidRDefault="002149E7" w:rsidP="002149E7">
      <w:pPr>
        <w:pStyle w:val="af0"/>
        <w:rPr>
          <w:rFonts w:ascii="David" w:hAnsi="David" w:cs="David"/>
          <w:rtl/>
        </w:rPr>
      </w:pPr>
    </w:p>
    <w:p w14:paraId="374D9192" w14:textId="77777777" w:rsidR="00847880" w:rsidRDefault="00847880" w:rsidP="002149E7">
      <w:pPr>
        <w:pStyle w:val="af0"/>
        <w:numPr>
          <w:ilvl w:val="0"/>
          <w:numId w:val="132"/>
        </w:numPr>
        <w:spacing w:before="240" w:after="240" w:line="276" w:lineRule="auto"/>
        <w:rPr>
          <w:rFonts w:ascii="David" w:hAnsi="David" w:cs="David"/>
        </w:rPr>
      </w:pPr>
      <w:r w:rsidRPr="002149E7">
        <w:rPr>
          <w:rFonts w:ascii="David" w:hAnsi="David" w:cs="David"/>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9E1627">
        <w:rPr>
          <w:rFonts w:ascii="David" w:hAnsi="David" w:cs="David"/>
          <w:rtl/>
        </w:rPr>
        <w:t xml:space="preserve">. </w:t>
      </w:r>
    </w:p>
    <w:p w14:paraId="35D64CC1" w14:textId="77777777" w:rsidR="00847880" w:rsidRPr="009E1627" w:rsidRDefault="00847880" w:rsidP="00847880">
      <w:pPr>
        <w:pStyle w:val="af0"/>
        <w:spacing w:after="240" w:line="276" w:lineRule="auto"/>
        <w:ind w:left="2494"/>
        <w:rPr>
          <w:rFonts w:ascii="David" w:hAnsi="David" w:cs="David"/>
        </w:rPr>
      </w:pPr>
    </w:p>
    <w:p w14:paraId="794B6339" w14:textId="77777777" w:rsidR="00847880" w:rsidRPr="002149E7" w:rsidRDefault="00847880" w:rsidP="002149E7">
      <w:pPr>
        <w:pStyle w:val="1114"/>
        <w:numPr>
          <w:ilvl w:val="2"/>
          <w:numId w:val="125"/>
        </w:numPr>
        <w:spacing w:line="276" w:lineRule="auto"/>
        <w:rPr>
          <w:b/>
          <w:bCs/>
          <w:u w:val="single"/>
        </w:rPr>
      </w:pPr>
      <w:r w:rsidRPr="002149E7">
        <w:rPr>
          <w:b/>
          <w:bCs/>
          <w:u w:val="single"/>
          <w:rtl/>
        </w:rPr>
        <w:t xml:space="preserve">על מציע במכרז האחריות הבלעדית להגיש את ההצעה לפני המועד האחרון להגשת הצעות. </w:t>
      </w:r>
    </w:p>
    <w:p w14:paraId="5C2A7D1D" w14:textId="77777777" w:rsidR="00847880" w:rsidRPr="002149E7" w:rsidRDefault="00847880" w:rsidP="002149E7">
      <w:pPr>
        <w:pStyle w:val="1114"/>
        <w:numPr>
          <w:ilvl w:val="2"/>
          <w:numId w:val="125"/>
        </w:numPr>
        <w:spacing w:line="276" w:lineRule="auto"/>
      </w:pPr>
      <w:r w:rsidRPr="002149E7">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650EA1AB" w14:textId="77777777" w:rsidR="00847880" w:rsidRPr="002149E7" w:rsidRDefault="00847880" w:rsidP="002149E7">
      <w:pPr>
        <w:pStyle w:val="1114"/>
        <w:numPr>
          <w:ilvl w:val="2"/>
          <w:numId w:val="125"/>
        </w:numPr>
        <w:spacing w:line="276" w:lineRule="auto"/>
      </w:pPr>
      <w:r w:rsidRPr="002149E7">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7D5CF8AE" w14:textId="77777777" w:rsidR="00847880" w:rsidRPr="00CA06C0" w:rsidRDefault="00847880" w:rsidP="00847880">
      <w:pPr>
        <w:pStyle w:val="111"/>
        <w:numPr>
          <w:ilvl w:val="0"/>
          <w:numId w:val="0"/>
        </w:numPr>
        <w:spacing w:line="276" w:lineRule="auto"/>
        <w:ind w:left="1638"/>
        <w:rPr>
          <w:rtl/>
        </w:rPr>
      </w:pPr>
    </w:p>
    <w:p w14:paraId="72BD2A10" w14:textId="77777777" w:rsidR="00CE64B5" w:rsidRPr="002015D3" w:rsidRDefault="00CE64B5" w:rsidP="001704E2">
      <w:pPr>
        <w:pStyle w:val="13"/>
        <w:numPr>
          <w:ilvl w:val="0"/>
          <w:numId w:val="125"/>
        </w:numPr>
      </w:pPr>
      <w:bookmarkStart w:id="20" w:name="_Toc96850474"/>
      <w:bookmarkStart w:id="21" w:name="_Toc100425017"/>
      <w:r w:rsidRPr="002015D3">
        <w:rPr>
          <w:rtl/>
        </w:rPr>
        <w:t>שינוי המועדים במכרז</w:t>
      </w:r>
      <w:bookmarkEnd w:id="20"/>
      <w:bookmarkEnd w:id="21"/>
    </w:p>
    <w:p w14:paraId="5E039595" w14:textId="77777777" w:rsidR="00CE64B5" w:rsidRPr="002015D3" w:rsidRDefault="00CE64B5" w:rsidP="00CB6C3E">
      <w:pPr>
        <w:numPr>
          <w:ilvl w:val="0"/>
          <w:numId w:val="89"/>
        </w:numPr>
        <w:spacing w:before="240" w:after="240" w:line="276" w:lineRule="auto"/>
        <w:rPr>
          <w:rFonts w:ascii="David" w:hAnsi="David" w:cs="David"/>
        </w:rPr>
      </w:pPr>
      <w:r w:rsidRPr="002015D3">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2015D3">
        <w:rPr>
          <w:rFonts w:ascii="David" w:hAnsi="David" w:cs="David"/>
          <w:rtl/>
        </w:rPr>
        <w:t>המקשר</w:t>
      </w:r>
      <w:r w:rsidRPr="002015D3">
        <w:rPr>
          <w:rFonts w:ascii="David" w:hAnsi="David" w:cs="David"/>
          <w:rtl/>
        </w:rPr>
        <w:t>.</w:t>
      </w:r>
    </w:p>
    <w:p w14:paraId="4A8E5304" w14:textId="77777777" w:rsidR="00CE64B5" w:rsidRPr="002015D3" w:rsidRDefault="00CE64B5" w:rsidP="00CB6C3E">
      <w:pPr>
        <w:numPr>
          <w:ilvl w:val="0"/>
          <w:numId w:val="89"/>
        </w:numPr>
        <w:spacing w:before="240" w:after="240" w:line="276" w:lineRule="auto"/>
        <w:rPr>
          <w:rFonts w:ascii="David" w:hAnsi="David" w:cs="David"/>
        </w:rPr>
      </w:pPr>
      <w:r w:rsidRPr="002015D3">
        <w:rPr>
          <w:rFonts w:ascii="David" w:hAnsi="David" w:cs="David"/>
          <w:rtl/>
        </w:rPr>
        <w:t>האחריות להתעדכן בדבר שינוי המועדים היא של המציעים בלבד, ולמי מהמציעים לא תעמוד כל טענה או דרישה בקשר לשינוי או לדחייה כאמור.</w:t>
      </w:r>
    </w:p>
    <w:p w14:paraId="51138AC8" w14:textId="77777777" w:rsidR="00CE64B5" w:rsidRDefault="00CE64B5" w:rsidP="00CB6C3E">
      <w:pPr>
        <w:numPr>
          <w:ilvl w:val="0"/>
          <w:numId w:val="89"/>
        </w:numPr>
        <w:spacing w:before="240" w:after="240" w:line="276" w:lineRule="auto"/>
        <w:rPr>
          <w:rFonts w:ascii="David" w:hAnsi="David" w:cs="David"/>
        </w:rPr>
      </w:pPr>
      <w:r w:rsidRPr="002015D3">
        <w:rPr>
          <w:rFonts w:ascii="David" w:hAnsi="David" w:cs="David"/>
          <w:rtl/>
        </w:rPr>
        <w:t xml:space="preserve">על המועדים החדשים שייקבעו על ידי </w:t>
      </w:r>
      <w:r w:rsidR="004D65D9" w:rsidRPr="002015D3">
        <w:rPr>
          <w:rFonts w:ascii="David" w:hAnsi="David" w:cs="David"/>
          <w:rtl/>
        </w:rPr>
        <w:t>המינהל</w:t>
      </w:r>
      <w:r w:rsidRPr="002015D3">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75BFFBAF" w14:textId="77777777" w:rsidR="00A914D3" w:rsidRDefault="00CE64B5" w:rsidP="004417DB">
      <w:pPr>
        <w:numPr>
          <w:ilvl w:val="0"/>
          <w:numId w:val="89"/>
        </w:numPr>
        <w:spacing w:before="240" w:after="240" w:line="276" w:lineRule="auto"/>
        <w:rPr>
          <w:rFonts w:ascii="David" w:hAnsi="David" w:cs="David"/>
        </w:rPr>
      </w:pPr>
      <w:r w:rsidRPr="00CB6C3E">
        <w:rPr>
          <w:rFonts w:ascii="David" w:hAnsi="David" w:cs="David"/>
          <w:rtl/>
        </w:rPr>
        <w:t>לא יהיה בשינוי המועדים או בדחייתם כדי לגרוע מכל זכות של המינהל העומדת לו על פי דין, או על פי מסמכי ההזמנה.</w:t>
      </w:r>
    </w:p>
    <w:p w14:paraId="61277164" w14:textId="77777777" w:rsidR="00A914D3" w:rsidRDefault="00A914D3">
      <w:pPr>
        <w:bidi w:val="0"/>
        <w:spacing w:line="240" w:lineRule="auto"/>
        <w:jc w:val="left"/>
        <w:rPr>
          <w:rFonts w:ascii="David" w:hAnsi="David" w:cs="David"/>
        </w:rPr>
      </w:pPr>
      <w:r>
        <w:rPr>
          <w:rFonts w:ascii="David" w:hAnsi="David" w:cs="David"/>
        </w:rPr>
        <w:br w:type="page"/>
      </w:r>
    </w:p>
    <w:p w14:paraId="4135FD3E" w14:textId="77777777" w:rsidR="00CE64B5" w:rsidRPr="00CB6C3E" w:rsidRDefault="00CE64B5" w:rsidP="00A914D3">
      <w:pPr>
        <w:spacing w:before="240" w:after="240" w:line="276" w:lineRule="auto"/>
        <w:ind w:left="720"/>
        <w:rPr>
          <w:rFonts w:ascii="David" w:hAnsi="David" w:cs="David"/>
        </w:rPr>
      </w:pPr>
    </w:p>
    <w:p w14:paraId="4F410D49" w14:textId="77777777" w:rsidR="005C65FD" w:rsidRPr="002015D3" w:rsidRDefault="005C65FD" w:rsidP="001704E2">
      <w:pPr>
        <w:pStyle w:val="13"/>
        <w:numPr>
          <w:ilvl w:val="0"/>
          <w:numId w:val="125"/>
        </w:numPr>
        <w:rPr>
          <w:sz w:val="24"/>
          <w:szCs w:val="24"/>
          <w:rtl/>
        </w:rPr>
      </w:pPr>
      <w:bookmarkStart w:id="22" w:name="_Toc96850475"/>
      <w:bookmarkStart w:id="23" w:name="_Toc100425018"/>
      <w:r w:rsidRPr="002015D3">
        <w:rPr>
          <w:rtl/>
        </w:rPr>
        <w:t>מסמכי המכרז</w:t>
      </w:r>
      <w:bookmarkEnd w:id="22"/>
      <w:bookmarkEnd w:id="23"/>
    </w:p>
    <w:p w14:paraId="0DA79A97" w14:textId="77777777" w:rsidR="00CE64B5" w:rsidRPr="002015D3" w:rsidRDefault="00CE64B5" w:rsidP="002149E7">
      <w:pPr>
        <w:numPr>
          <w:ilvl w:val="0"/>
          <w:numId w:val="91"/>
        </w:numPr>
        <w:spacing w:after="240" w:line="276" w:lineRule="auto"/>
        <w:rPr>
          <w:rFonts w:ascii="David" w:hAnsi="David" w:cs="David"/>
          <w:rtl/>
        </w:rPr>
      </w:pPr>
      <w:r w:rsidRPr="002015D3">
        <w:rPr>
          <w:rFonts w:ascii="David" w:hAnsi="David" w:cs="David"/>
          <w:rtl/>
        </w:rPr>
        <w:t>הזמנת הצעות למכרז (מסמך זה);</w:t>
      </w:r>
    </w:p>
    <w:p w14:paraId="71E24A00" w14:textId="77777777" w:rsidR="00CE64B5" w:rsidRPr="002015D3" w:rsidRDefault="003D36B0" w:rsidP="002149E7">
      <w:pPr>
        <w:numPr>
          <w:ilvl w:val="0"/>
          <w:numId w:val="91"/>
        </w:numPr>
        <w:spacing w:after="240" w:line="276" w:lineRule="auto"/>
        <w:rPr>
          <w:rFonts w:ascii="David" w:hAnsi="David" w:cs="David"/>
          <w:rtl/>
        </w:rPr>
      </w:pPr>
      <w:r w:rsidRPr="002015D3">
        <w:rPr>
          <w:rFonts w:ascii="David" w:hAnsi="David" w:cs="David"/>
          <w:rtl/>
        </w:rPr>
        <w:t xml:space="preserve">נספח א' – </w:t>
      </w:r>
      <w:r w:rsidR="00190ED0" w:rsidRPr="00190ED0">
        <w:rPr>
          <w:rFonts w:ascii="David" w:hAnsi="David" w:cs="David"/>
          <w:rtl/>
        </w:rPr>
        <w:t>התחייבות המציע להגשת ההצעה למכרז</w:t>
      </w:r>
      <w:r w:rsidR="00CE64B5" w:rsidRPr="002015D3">
        <w:rPr>
          <w:rFonts w:ascii="David" w:hAnsi="David" w:cs="David"/>
          <w:rtl/>
        </w:rPr>
        <w:t>;</w:t>
      </w:r>
    </w:p>
    <w:p w14:paraId="113DD638" w14:textId="77777777" w:rsidR="00CE64B5" w:rsidRPr="002015D3" w:rsidRDefault="003D36B0" w:rsidP="002149E7">
      <w:pPr>
        <w:numPr>
          <w:ilvl w:val="0"/>
          <w:numId w:val="91"/>
        </w:numPr>
        <w:spacing w:after="240" w:line="276" w:lineRule="auto"/>
        <w:rPr>
          <w:rFonts w:ascii="David" w:hAnsi="David" w:cs="David"/>
        </w:rPr>
      </w:pPr>
      <w:r w:rsidRPr="002015D3">
        <w:rPr>
          <w:rFonts w:ascii="David" w:hAnsi="David" w:cs="David"/>
          <w:rtl/>
        </w:rPr>
        <w:t xml:space="preserve">נספח ב' – </w:t>
      </w:r>
      <w:r w:rsidR="00CE64B5" w:rsidRPr="002015D3">
        <w:rPr>
          <w:rFonts w:ascii="David" w:hAnsi="David" w:cs="David"/>
          <w:rtl/>
        </w:rPr>
        <w:t>הסכם</w:t>
      </w:r>
      <w:r w:rsidRPr="002015D3">
        <w:rPr>
          <w:rFonts w:ascii="David" w:hAnsi="David" w:cs="David"/>
          <w:rtl/>
        </w:rPr>
        <w:t xml:space="preserve"> </w:t>
      </w:r>
      <w:r w:rsidR="00CE64B5" w:rsidRPr="002015D3">
        <w:rPr>
          <w:rFonts w:ascii="David" w:hAnsi="David" w:cs="David"/>
          <w:rtl/>
        </w:rPr>
        <w:t>התקשרות בין המינהל לבין הזוכה, כאשר הוא חתום בתחתית כל עמוד ובסופו;</w:t>
      </w:r>
      <w:r w:rsidR="00CE64B5" w:rsidRPr="002015D3" w:rsidDel="009D3328">
        <w:rPr>
          <w:rFonts w:ascii="David" w:hAnsi="David" w:cs="David"/>
          <w:rtl/>
        </w:rPr>
        <w:t xml:space="preserve"> </w:t>
      </w:r>
    </w:p>
    <w:p w14:paraId="0C4FCB55" w14:textId="77777777" w:rsidR="00CE64B5"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ג</w:t>
      </w:r>
      <w:r w:rsidRPr="002015D3">
        <w:rPr>
          <w:rFonts w:ascii="David" w:hAnsi="David" w:cs="David"/>
          <w:rtl/>
        </w:rPr>
        <w:t xml:space="preserve">' </w:t>
      </w:r>
      <w:r w:rsidR="00176A19" w:rsidRPr="002015D3">
        <w:rPr>
          <w:rFonts w:ascii="David" w:hAnsi="David" w:cs="David"/>
          <w:rtl/>
        </w:rPr>
        <w:t xml:space="preserve"> </w:t>
      </w:r>
      <w:r w:rsidRPr="002015D3">
        <w:rPr>
          <w:rFonts w:ascii="David" w:hAnsi="David" w:cs="David"/>
          <w:rtl/>
        </w:rPr>
        <w:t xml:space="preserve">– מפרט </w:t>
      </w:r>
      <w:r w:rsidR="003A32FC" w:rsidRPr="002015D3">
        <w:rPr>
          <w:rFonts w:ascii="David" w:hAnsi="David" w:cs="David"/>
          <w:rtl/>
        </w:rPr>
        <w:t>השירותים</w:t>
      </w:r>
      <w:r w:rsidR="00176A19" w:rsidRPr="002015D3">
        <w:rPr>
          <w:rFonts w:ascii="David" w:hAnsi="David" w:cs="David"/>
          <w:rtl/>
        </w:rPr>
        <w:t xml:space="preserve">; </w:t>
      </w:r>
    </w:p>
    <w:p w14:paraId="6C383D10" w14:textId="77777777" w:rsidR="00C654BD" w:rsidRPr="00230B54" w:rsidRDefault="00C654BD" w:rsidP="002149E7">
      <w:pPr>
        <w:numPr>
          <w:ilvl w:val="0"/>
          <w:numId w:val="91"/>
        </w:numPr>
        <w:spacing w:after="240" w:line="276" w:lineRule="auto"/>
        <w:rPr>
          <w:rFonts w:ascii="David" w:hAnsi="David" w:cs="David"/>
        </w:rPr>
      </w:pPr>
      <w:r w:rsidRPr="00230B54">
        <w:rPr>
          <w:rFonts w:ascii="David" w:hAnsi="David" w:cs="David"/>
          <w:rtl/>
        </w:rPr>
        <w:t>נספח ד' – נספח הצעת המחיר. את הצעת המחיר יש למלא ולהדפיס ולצרף להצעה;</w:t>
      </w:r>
    </w:p>
    <w:p w14:paraId="448B9010"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ה</w:t>
      </w:r>
      <w:r w:rsidRPr="002015D3">
        <w:rPr>
          <w:rFonts w:ascii="David" w:hAnsi="David" w:cs="David"/>
          <w:rtl/>
        </w:rPr>
        <w:t>'</w:t>
      </w:r>
      <w:r w:rsidR="00176A19" w:rsidRPr="002015D3">
        <w:rPr>
          <w:rFonts w:ascii="David" w:hAnsi="David" w:cs="David"/>
          <w:rtl/>
        </w:rPr>
        <w:t xml:space="preserve"> </w:t>
      </w:r>
      <w:r w:rsidRPr="002015D3">
        <w:rPr>
          <w:rFonts w:ascii="David" w:hAnsi="David" w:cs="David"/>
          <w:rtl/>
        </w:rPr>
        <w:t xml:space="preserve"> – תצהיר פרטים כללים, חתום ומאומת על-ידי עורך דין;</w:t>
      </w:r>
    </w:p>
    <w:p w14:paraId="39229C64"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ו</w:t>
      </w:r>
      <w:r w:rsidRPr="002015D3">
        <w:rPr>
          <w:rFonts w:ascii="David" w:hAnsi="David" w:cs="David"/>
          <w:rtl/>
        </w:rPr>
        <w:t>'</w:t>
      </w:r>
      <w:r w:rsidR="00176A19" w:rsidRPr="002015D3">
        <w:rPr>
          <w:rFonts w:ascii="David" w:hAnsi="David" w:cs="David"/>
          <w:rtl/>
        </w:rPr>
        <w:t xml:space="preserve"> </w:t>
      </w:r>
      <w:r w:rsidRPr="002015D3">
        <w:rPr>
          <w:rFonts w:ascii="David" w:hAnsi="David" w:cs="David"/>
          <w:rtl/>
        </w:rPr>
        <w:t xml:space="preserve">– תצהיר בדבר </w:t>
      </w:r>
      <w:r w:rsidR="00EE5063" w:rsidRPr="002015D3">
        <w:rPr>
          <w:rFonts w:ascii="David" w:hAnsi="David" w:cs="David"/>
          <w:rtl/>
        </w:rPr>
        <w:t>עמידתו של המציע בתנאי הסף והאיכות של המכרז</w:t>
      </w:r>
      <w:r w:rsidRPr="002015D3">
        <w:rPr>
          <w:rFonts w:ascii="David" w:hAnsi="David" w:cs="David"/>
          <w:rtl/>
        </w:rPr>
        <w:t>, אשר על המציע להגישו חתום ומאומת על-ידי עורך דין;</w:t>
      </w:r>
    </w:p>
    <w:p w14:paraId="7FD6755A"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ז</w:t>
      </w:r>
      <w:r w:rsidRPr="002015D3">
        <w:rPr>
          <w:rFonts w:ascii="David" w:hAnsi="David" w:cs="David"/>
          <w:rtl/>
        </w:rPr>
        <w:t xml:space="preserve">' – </w:t>
      </w:r>
      <w:r w:rsidRPr="002015D3">
        <w:rPr>
          <w:rFonts w:ascii="David" w:hAnsi="David" w:cs="David"/>
          <w:rtl/>
          <w:lang w:eastAsia="he-IL"/>
        </w:rPr>
        <w:t xml:space="preserve">בקשה למניעת חשיפת חלקים חסויים בהצעתו של המציע, </w:t>
      </w:r>
      <w:r w:rsidRPr="002015D3">
        <w:rPr>
          <w:rFonts w:ascii="David" w:hAnsi="David" w:cs="David"/>
          <w:rtl/>
        </w:rPr>
        <w:t>אשר על המציע להגישו</w:t>
      </w:r>
      <w:r w:rsidRPr="002015D3">
        <w:rPr>
          <w:rFonts w:ascii="David" w:hAnsi="David" w:cs="David"/>
          <w:rtl/>
          <w:lang w:eastAsia="he-IL"/>
        </w:rPr>
        <w:t xml:space="preserve"> חתומה ומאומתת על-ידי עורך דין;</w:t>
      </w:r>
    </w:p>
    <w:p w14:paraId="6160F368"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8B192D">
        <w:rPr>
          <w:rFonts w:ascii="David" w:hAnsi="David" w:cs="David" w:hint="cs"/>
          <w:rtl/>
        </w:rPr>
        <w:t>ח</w:t>
      </w:r>
      <w:r w:rsidRPr="002015D3">
        <w:rPr>
          <w:rFonts w:ascii="David" w:hAnsi="David" w:cs="David"/>
          <w:rtl/>
        </w:rPr>
        <w:t>' – תצהיר היעדר ניגוד עניינים, אשר על המציע להגישו חתום ומאומת על-ידי עורך דין;</w:t>
      </w:r>
    </w:p>
    <w:p w14:paraId="5F66C468"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8B192D">
        <w:rPr>
          <w:rFonts w:ascii="David" w:hAnsi="David" w:cs="David" w:hint="cs"/>
          <w:rtl/>
        </w:rPr>
        <w:t>ט</w:t>
      </w:r>
      <w:r w:rsidRPr="002015D3">
        <w:rPr>
          <w:rFonts w:ascii="David" w:hAnsi="David" w:cs="David"/>
          <w:rtl/>
        </w:rPr>
        <w:t>׳</w:t>
      </w:r>
      <w:r w:rsidR="003D36B0" w:rsidRPr="002015D3">
        <w:rPr>
          <w:rFonts w:ascii="David" w:hAnsi="David" w:cs="David"/>
          <w:rtl/>
        </w:rPr>
        <w:t xml:space="preserve"> </w:t>
      </w:r>
      <w:r w:rsidRPr="002015D3">
        <w:rPr>
          <w:rFonts w:ascii="David" w:hAnsi="David" w:cs="David"/>
          <w:rtl/>
        </w:rPr>
        <w:t xml:space="preserve">– תצהיר והתחייבות בדבר שמירה על סודיות, חתום ומאומת על-ידי עורך דין; </w:t>
      </w:r>
    </w:p>
    <w:p w14:paraId="0489ABA4"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5013CC" w:rsidRPr="002015D3">
        <w:rPr>
          <w:rFonts w:ascii="David" w:hAnsi="David" w:cs="David"/>
          <w:rtl/>
        </w:rPr>
        <w:t>י</w:t>
      </w:r>
      <w:r w:rsidR="008B192D">
        <w:rPr>
          <w:rFonts w:ascii="David" w:hAnsi="David" w:cs="David" w:hint="cs"/>
          <w:rtl/>
        </w:rPr>
        <w:t>'</w:t>
      </w:r>
      <w:r w:rsidRPr="002015D3">
        <w:rPr>
          <w:rFonts w:ascii="David" w:hAnsi="David" w:cs="David"/>
          <w:rtl/>
        </w:rPr>
        <w:t xml:space="preserve"> – תצהיר אשר על המציע להגישו חתום ומאומת עורך דין בדבר העדר הרשעות בעברות לפי </w:t>
      </w:r>
      <w:hyperlink r:id="rId18" w:history="1">
        <w:r w:rsidRPr="002015D3">
          <w:rPr>
            <w:rFonts w:ascii="David" w:hAnsi="David" w:cs="David"/>
            <w:rtl/>
          </w:rPr>
          <w:t>חוק עובדים זרים, תשנ"א-1991</w:t>
        </w:r>
      </w:hyperlink>
      <w:r w:rsidRPr="002015D3">
        <w:rPr>
          <w:rFonts w:ascii="David" w:hAnsi="David" w:cs="David"/>
          <w:rtl/>
        </w:rPr>
        <w:t xml:space="preserve"> ולפי חוק שכר מינימום, תשמ"ז-1987;</w:t>
      </w:r>
    </w:p>
    <w:p w14:paraId="308A6E99"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נספח י</w:t>
      </w:r>
      <w:r w:rsidR="005013CC" w:rsidRPr="002015D3">
        <w:rPr>
          <w:rFonts w:ascii="David" w:hAnsi="David" w:cs="David"/>
          <w:rtl/>
        </w:rPr>
        <w:t>"</w:t>
      </w:r>
      <w:r w:rsidR="008B192D">
        <w:rPr>
          <w:rFonts w:ascii="David" w:hAnsi="David" w:cs="David" w:hint="cs"/>
          <w:rtl/>
        </w:rPr>
        <w:t>א</w:t>
      </w:r>
      <w:r w:rsidRPr="002015D3">
        <w:rPr>
          <w:rFonts w:ascii="David" w:hAnsi="David" w:cs="David"/>
          <w:rtl/>
        </w:rPr>
        <w:t xml:space="preserve"> </w:t>
      </w:r>
      <w:r w:rsidR="00176A19" w:rsidRPr="002015D3">
        <w:rPr>
          <w:rFonts w:ascii="David" w:hAnsi="David" w:cs="David"/>
        </w:rPr>
        <w:t xml:space="preserve"> </w:t>
      </w:r>
      <w:r w:rsidRPr="002015D3">
        <w:rPr>
          <w:rFonts w:ascii="David" w:hAnsi="David" w:cs="David"/>
          <w:rtl/>
        </w:rPr>
        <w:t xml:space="preserve">– </w:t>
      </w:r>
      <w:r w:rsidR="007215C4" w:rsidRPr="00F54440">
        <w:rPr>
          <w:rFonts w:ascii="David" w:hAnsi="David" w:cs="David"/>
          <w:sz w:val="18"/>
          <w:rtl/>
        </w:rPr>
        <w:t>תצהיר בדבר תקופת צינון עבור משרתי צה"ל לשעבר, אשר על המציע להגישו חתום ומאומת על ידי עורך דין</w:t>
      </w:r>
      <w:r w:rsidRPr="002015D3">
        <w:rPr>
          <w:rFonts w:ascii="David" w:hAnsi="David" w:cs="David"/>
          <w:rtl/>
        </w:rPr>
        <w:t>;</w:t>
      </w:r>
    </w:p>
    <w:p w14:paraId="49C1AA04"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נספח י"</w:t>
      </w:r>
      <w:r w:rsidR="008B192D">
        <w:rPr>
          <w:rFonts w:ascii="David" w:hAnsi="David" w:cs="David" w:hint="cs"/>
          <w:rtl/>
        </w:rPr>
        <w:t>ב</w:t>
      </w:r>
      <w:r w:rsidRPr="002015D3">
        <w:rPr>
          <w:rFonts w:ascii="David" w:hAnsi="David" w:cs="David"/>
          <w:rtl/>
        </w:rPr>
        <w:t xml:space="preserve"> </w:t>
      </w:r>
      <w:r w:rsidR="00176A19" w:rsidRPr="002015D3">
        <w:rPr>
          <w:rFonts w:ascii="David" w:hAnsi="David" w:cs="David"/>
          <w:rtl/>
        </w:rPr>
        <w:t xml:space="preserve"> </w:t>
      </w:r>
      <w:r w:rsidRPr="002015D3">
        <w:rPr>
          <w:rFonts w:ascii="David" w:hAnsi="David" w:cs="David"/>
          <w:rtl/>
        </w:rPr>
        <w:t>– תצהיר אשר על המציע להגישו חתום ומאומת על ידי  עורך דין בדבר העסקת עובדים עם מוגבלות בהתאם לחוק</w:t>
      </w:r>
      <w:r w:rsidRPr="002015D3">
        <w:rPr>
          <w:rFonts w:ascii="David" w:hAnsi="David" w:cs="David"/>
        </w:rPr>
        <w:t xml:space="preserve"> </w:t>
      </w:r>
      <w:r w:rsidRPr="002015D3">
        <w:rPr>
          <w:rFonts w:ascii="David" w:hAnsi="David" w:cs="David"/>
          <w:rtl/>
        </w:rPr>
        <w:t>עסקאות</w:t>
      </w:r>
      <w:r w:rsidRPr="002015D3">
        <w:rPr>
          <w:rFonts w:ascii="David" w:hAnsi="David" w:cs="David"/>
        </w:rPr>
        <w:t xml:space="preserve"> </w:t>
      </w:r>
      <w:r w:rsidRPr="002015D3">
        <w:rPr>
          <w:rFonts w:ascii="David" w:hAnsi="David" w:cs="David"/>
          <w:rtl/>
        </w:rPr>
        <w:t>גופים</w:t>
      </w:r>
      <w:r w:rsidRPr="002015D3">
        <w:rPr>
          <w:rFonts w:ascii="David" w:hAnsi="David" w:cs="David"/>
        </w:rPr>
        <w:t xml:space="preserve"> </w:t>
      </w:r>
      <w:r w:rsidRPr="002015D3">
        <w:rPr>
          <w:rFonts w:ascii="David" w:hAnsi="David" w:cs="David"/>
          <w:rtl/>
        </w:rPr>
        <w:t>ציבוריים</w:t>
      </w:r>
      <w:r w:rsidRPr="002015D3">
        <w:rPr>
          <w:rFonts w:ascii="David" w:hAnsi="David" w:cs="David"/>
        </w:rPr>
        <w:t xml:space="preserve"> </w:t>
      </w:r>
      <w:r w:rsidRPr="002015D3">
        <w:rPr>
          <w:rFonts w:ascii="David" w:hAnsi="David" w:cs="David"/>
          <w:rtl/>
        </w:rPr>
        <w:t>(תיקון</w:t>
      </w:r>
      <w:r w:rsidRPr="002015D3">
        <w:rPr>
          <w:rFonts w:ascii="David" w:hAnsi="David" w:cs="David"/>
        </w:rPr>
        <w:t xml:space="preserve"> </w:t>
      </w:r>
      <w:r w:rsidRPr="002015D3">
        <w:rPr>
          <w:rFonts w:ascii="David" w:hAnsi="David" w:cs="David"/>
          <w:rtl/>
        </w:rPr>
        <w:t>מס'</w:t>
      </w:r>
      <w:r w:rsidRPr="002015D3">
        <w:rPr>
          <w:rFonts w:ascii="David" w:hAnsi="David" w:cs="David"/>
        </w:rPr>
        <w:t xml:space="preserve"> 10 </w:t>
      </w:r>
      <w:r w:rsidRPr="002015D3">
        <w:rPr>
          <w:rFonts w:ascii="David" w:hAnsi="David" w:cs="David"/>
          <w:rtl/>
        </w:rPr>
        <w:t>והוראת</w:t>
      </w:r>
      <w:r w:rsidRPr="002015D3">
        <w:rPr>
          <w:rFonts w:ascii="David" w:hAnsi="David" w:cs="David"/>
        </w:rPr>
        <w:t xml:space="preserve"> </w:t>
      </w:r>
      <w:r w:rsidRPr="002015D3">
        <w:rPr>
          <w:rFonts w:ascii="David" w:hAnsi="David" w:cs="David"/>
          <w:rtl/>
        </w:rPr>
        <w:t>שעה), התשע</w:t>
      </w:r>
      <w:r w:rsidRPr="002015D3">
        <w:rPr>
          <w:rFonts w:ascii="David" w:hAnsi="David" w:cs="David"/>
        </w:rPr>
        <w:t>"</w:t>
      </w:r>
      <w:r w:rsidRPr="002015D3">
        <w:rPr>
          <w:rFonts w:ascii="David" w:hAnsi="David" w:cs="David"/>
          <w:rtl/>
        </w:rPr>
        <w:t>ו-</w:t>
      </w:r>
      <w:r w:rsidRPr="002015D3">
        <w:rPr>
          <w:rFonts w:ascii="David" w:hAnsi="David" w:cs="David"/>
        </w:rPr>
        <w:t xml:space="preserve"> 2016</w:t>
      </w:r>
      <w:r w:rsidR="005C65FD" w:rsidRPr="002015D3">
        <w:rPr>
          <w:rFonts w:ascii="David" w:hAnsi="David" w:cs="David"/>
          <w:rtl/>
        </w:rPr>
        <w:t xml:space="preserve"> </w:t>
      </w:r>
      <w:r w:rsidRPr="002015D3">
        <w:rPr>
          <w:rFonts w:ascii="David" w:hAnsi="David" w:cs="David"/>
          <w:rtl/>
        </w:rPr>
        <w:t>ולחוק שוויון זכויות לאנשים עם מוגבלות, התשנ"ח-1998;</w:t>
      </w:r>
    </w:p>
    <w:p w14:paraId="25A42B67"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נספח י״</w:t>
      </w:r>
      <w:r w:rsidR="008B192D">
        <w:rPr>
          <w:rFonts w:ascii="David" w:hAnsi="David" w:cs="David" w:hint="cs"/>
          <w:rtl/>
        </w:rPr>
        <w:t>ג</w:t>
      </w:r>
      <w:r w:rsidR="00597E40" w:rsidRPr="002015D3">
        <w:rPr>
          <w:rFonts w:ascii="David" w:hAnsi="David" w:cs="David"/>
          <w:rtl/>
        </w:rPr>
        <w:t xml:space="preserve"> </w:t>
      </w:r>
      <w:r w:rsidRPr="002015D3">
        <w:rPr>
          <w:rFonts w:ascii="David" w:hAnsi="David" w:cs="David"/>
          <w:rtl/>
        </w:rPr>
        <w:t>– תצהיר בדבר אי תיאום הצעות במכרז, חתום ומאומת על-ידי עורך דין;</w:t>
      </w:r>
    </w:p>
    <w:p w14:paraId="2621E0FE" w14:textId="77777777" w:rsidR="00CE64B5" w:rsidRPr="002015D3" w:rsidRDefault="00CE64B5" w:rsidP="002149E7">
      <w:pPr>
        <w:numPr>
          <w:ilvl w:val="0"/>
          <w:numId w:val="91"/>
        </w:numPr>
        <w:spacing w:after="240" w:line="276" w:lineRule="auto"/>
        <w:rPr>
          <w:rFonts w:ascii="David" w:hAnsi="David" w:cs="David"/>
        </w:rPr>
      </w:pPr>
      <w:r w:rsidRPr="002015D3">
        <w:rPr>
          <w:rFonts w:ascii="David" w:hAnsi="David" w:cs="David"/>
          <w:rtl/>
        </w:rPr>
        <w:t xml:space="preserve">נספח </w:t>
      </w:r>
      <w:r w:rsidR="008B192D">
        <w:rPr>
          <w:rFonts w:ascii="David" w:hAnsi="David" w:cs="David" w:hint="cs"/>
          <w:rtl/>
        </w:rPr>
        <w:t>י"ד</w:t>
      </w:r>
      <w:r w:rsidRPr="002015D3">
        <w:rPr>
          <w:rFonts w:ascii="David" w:hAnsi="David" w:cs="David"/>
          <w:rtl/>
        </w:rPr>
        <w:t xml:space="preserve"> </w:t>
      </w:r>
      <w:r w:rsidR="00597E40" w:rsidRPr="002015D3">
        <w:rPr>
          <w:rFonts w:ascii="David" w:hAnsi="David" w:cs="David"/>
          <w:rtl/>
        </w:rPr>
        <w:t xml:space="preserve"> </w:t>
      </w:r>
      <w:r w:rsidRPr="002015D3">
        <w:rPr>
          <w:rFonts w:ascii="David" w:hAnsi="David" w:cs="David"/>
          <w:rtl/>
        </w:rPr>
        <w:t>–</w:t>
      </w:r>
      <w:r w:rsidR="007215C4">
        <w:rPr>
          <w:rFonts w:ascii="David" w:hAnsi="David" w:cs="David" w:hint="cs"/>
          <w:sz w:val="18"/>
          <w:rtl/>
        </w:rPr>
        <w:t xml:space="preserve"> </w:t>
      </w:r>
      <w:r w:rsidR="004D41F2" w:rsidRPr="002015D3">
        <w:rPr>
          <w:rFonts w:ascii="David" w:hAnsi="David" w:cs="David"/>
          <w:sz w:val="22"/>
          <w:szCs w:val="22"/>
          <w:rtl/>
        </w:rPr>
        <w:t>הפניה לחוזה השימוש בפורטל הספקים</w:t>
      </w:r>
      <w:r w:rsidR="004D41F2" w:rsidRPr="002015D3">
        <w:rPr>
          <w:rFonts w:ascii="David" w:hAnsi="David" w:cs="David"/>
          <w:rtl/>
        </w:rPr>
        <w:t>;</w:t>
      </w:r>
    </w:p>
    <w:p w14:paraId="7CC12A31" w14:textId="77777777" w:rsidR="00352E55" w:rsidRDefault="00352E55" w:rsidP="002149E7">
      <w:pPr>
        <w:numPr>
          <w:ilvl w:val="0"/>
          <w:numId w:val="91"/>
        </w:numPr>
        <w:spacing w:after="240" w:line="276" w:lineRule="auto"/>
        <w:rPr>
          <w:rFonts w:ascii="David" w:hAnsi="David" w:cs="David"/>
        </w:rPr>
      </w:pPr>
      <w:r w:rsidRPr="002015D3">
        <w:rPr>
          <w:rFonts w:ascii="David" w:hAnsi="David" w:cs="David"/>
          <w:rtl/>
        </w:rPr>
        <w:t>נספח ט"</w:t>
      </w:r>
      <w:r w:rsidR="008B192D">
        <w:rPr>
          <w:rFonts w:ascii="David" w:hAnsi="David" w:cs="David" w:hint="cs"/>
          <w:rtl/>
        </w:rPr>
        <w:t>ו</w:t>
      </w:r>
      <w:r w:rsidRPr="002015D3">
        <w:rPr>
          <w:rFonts w:ascii="David" w:hAnsi="David" w:cs="David"/>
          <w:rtl/>
        </w:rPr>
        <w:t xml:space="preserve">  –</w:t>
      </w:r>
      <w:r w:rsidR="004D41F2">
        <w:rPr>
          <w:rFonts w:ascii="David" w:hAnsi="David" w:cs="David" w:hint="cs"/>
          <w:rtl/>
        </w:rPr>
        <w:t xml:space="preserve"> </w:t>
      </w:r>
      <w:r w:rsidR="004D41F2" w:rsidRPr="00F54440">
        <w:rPr>
          <w:rFonts w:ascii="David" w:hAnsi="David" w:cs="David"/>
          <w:sz w:val="18"/>
          <w:rtl/>
        </w:rPr>
        <w:t>רשימת בדיקה ("צ'ק ליסט");</w:t>
      </w:r>
      <w:r w:rsidRPr="002015D3">
        <w:rPr>
          <w:rFonts w:ascii="David" w:hAnsi="David" w:cs="David"/>
          <w:rtl/>
        </w:rPr>
        <w:t xml:space="preserve"> </w:t>
      </w:r>
    </w:p>
    <w:p w14:paraId="197C834D" w14:textId="77777777" w:rsidR="00D133F1" w:rsidRDefault="00D133F1">
      <w:pPr>
        <w:bidi w:val="0"/>
        <w:spacing w:line="240" w:lineRule="auto"/>
        <w:jc w:val="left"/>
        <w:rPr>
          <w:rFonts w:ascii="David" w:hAnsi="David" w:cstheme="minorBidi"/>
          <w:sz w:val="18"/>
          <w:rtl/>
          <w:lang w:bidi="ar-AE"/>
        </w:rPr>
      </w:pPr>
      <w:r>
        <w:rPr>
          <w:rFonts w:ascii="David" w:hAnsi="David" w:cstheme="minorBidi"/>
          <w:sz w:val="18"/>
          <w:rtl/>
          <w:lang w:bidi="ar-AE"/>
        </w:rPr>
        <w:br w:type="page"/>
      </w:r>
    </w:p>
    <w:p w14:paraId="58C5F138" w14:textId="77777777" w:rsidR="00CE64B5" w:rsidRPr="00B93B97" w:rsidRDefault="00CE64B5" w:rsidP="00DC74DD">
      <w:pPr>
        <w:spacing w:after="240" w:line="276" w:lineRule="auto"/>
        <w:ind w:left="720"/>
        <w:rPr>
          <w:rFonts w:ascii="David" w:hAnsi="David" w:cstheme="minorBidi"/>
          <w:sz w:val="18"/>
          <w:lang w:bidi="ar-AE"/>
        </w:rPr>
      </w:pPr>
    </w:p>
    <w:p w14:paraId="3CC3DFCA" w14:textId="77777777" w:rsidR="00CE64B5" w:rsidRPr="002015D3" w:rsidRDefault="00264AD3" w:rsidP="001704E2">
      <w:pPr>
        <w:pStyle w:val="13"/>
        <w:rPr>
          <w:rtl/>
        </w:rPr>
      </w:pPr>
      <w:bookmarkStart w:id="24" w:name="_Toc96850476"/>
      <w:bookmarkStart w:id="25" w:name="_Toc100425019"/>
      <w:r>
        <w:rPr>
          <w:rFonts w:hint="cs"/>
          <w:rtl/>
        </w:rPr>
        <w:t xml:space="preserve">5. </w:t>
      </w:r>
      <w:r w:rsidR="00CE64B5" w:rsidRPr="002015D3">
        <w:rPr>
          <w:rtl/>
        </w:rPr>
        <w:t>השירותים המבוקשים, תקופת והיקף</w:t>
      </w:r>
      <w:r w:rsidR="00276D3B" w:rsidRPr="002015D3">
        <w:rPr>
          <w:rtl/>
        </w:rPr>
        <w:t xml:space="preserve"> </w:t>
      </w:r>
      <w:r w:rsidR="00CE64B5" w:rsidRPr="002015D3">
        <w:rPr>
          <w:rtl/>
        </w:rPr>
        <w:t>ההתקשרות</w:t>
      </w:r>
      <w:bookmarkEnd w:id="24"/>
      <w:bookmarkEnd w:id="25"/>
    </w:p>
    <w:p w14:paraId="416D182F" w14:textId="77777777" w:rsidR="00CE64B5" w:rsidRPr="002015D3" w:rsidRDefault="00B93B97" w:rsidP="00DC74DD">
      <w:pPr>
        <w:pStyle w:val="20"/>
        <w:numPr>
          <w:ilvl w:val="0"/>
          <w:numId w:val="0"/>
        </w:numPr>
        <w:spacing w:after="240"/>
        <w:ind w:left="576" w:hanging="576"/>
        <w:rPr>
          <w:rFonts w:ascii="David" w:hAnsi="David" w:cs="David"/>
          <w:rtl/>
        </w:rPr>
      </w:pPr>
      <w:r>
        <w:rPr>
          <w:rFonts w:ascii="David" w:hAnsi="David" w:cs="David" w:hint="cs"/>
          <w:rtl/>
        </w:rPr>
        <w:t xml:space="preserve">5.1 </w:t>
      </w:r>
      <w:r w:rsidR="00A15A38" w:rsidRPr="002015D3">
        <w:rPr>
          <w:rFonts w:ascii="David" w:hAnsi="David" w:cs="David"/>
          <w:rtl/>
        </w:rPr>
        <w:t xml:space="preserve">עיקרי </w:t>
      </w:r>
      <w:r w:rsidR="00CE64B5" w:rsidRPr="002015D3">
        <w:rPr>
          <w:rFonts w:ascii="David" w:hAnsi="David" w:cs="David"/>
          <w:rtl/>
        </w:rPr>
        <w:t>השירותים</w:t>
      </w:r>
      <w:r w:rsidR="00A15A38" w:rsidRPr="002015D3">
        <w:rPr>
          <w:rFonts w:ascii="David" w:hAnsi="David" w:cs="David"/>
          <w:rtl/>
        </w:rPr>
        <w:t xml:space="preserve"> המבוקשים</w:t>
      </w:r>
    </w:p>
    <w:p w14:paraId="114587B6" w14:textId="77777777" w:rsidR="00A15A38" w:rsidRPr="002015D3" w:rsidRDefault="00A15A38" w:rsidP="00DC74DD">
      <w:pPr>
        <w:spacing w:after="240" w:line="276" w:lineRule="auto"/>
        <w:jc w:val="left"/>
        <w:rPr>
          <w:rFonts w:ascii="David" w:hAnsi="David" w:cs="David"/>
          <w:b/>
          <w:bCs/>
          <w:rtl/>
        </w:rPr>
      </w:pPr>
      <w:r w:rsidRPr="002015D3">
        <w:rPr>
          <w:rFonts w:ascii="David" w:hAnsi="David" w:cs="David"/>
          <w:b/>
          <w:bCs/>
          <w:rtl/>
        </w:rPr>
        <w:t xml:space="preserve">השירותים המבוקשים מפורטים </w:t>
      </w:r>
      <w:r w:rsidR="003A32FC" w:rsidRPr="002015D3">
        <w:rPr>
          <w:rFonts w:ascii="David" w:hAnsi="David" w:cs="David"/>
          <w:b/>
          <w:bCs/>
          <w:rtl/>
        </w:rPr>
        <w:t>במפרט השירותים</w:t>
      </w:r>
      <w:r w:rsidRPr="002015D3">
        <w:rPr>
          <w:rFonts w:ascii="David" w:hAnsi="David" w:cs="David"/>
          <w:b/>
          <w:bCs/>
          <w:rtl/>
        </w:rPr>
        <w:t xml:space="preserve"> (נספח </w:t>
      </w:r>
      <w:r w:rsidR="00276D3B" w:rsidRPr="002015D3">
        <w:rPr>
          <w:rFonts w:ascii="David" w:hAnsi="David" w:cs="David"/>
          <w:b/>
          <w:bCs/>
          <w:rtl/>
        </w:rPr>
        <w:t>ג</w:t>
      </w:r>
      <w:r w:rsidRPr="002015D3">
        <w:rPr>
          <w:rFonts w:ascii="David" w:hAnsi="David" w:cs="David"/>
          <w:b/>
          <w:bCs/>
          <w:rtl/>
        </w:rPr>
        <w:t>').</w:t>
      </w:r>
    </w:p>
    <w:p w14:paraId="33741348" w14:textId="77777777" w:rsidR="009128A1" w:rsidRPr="002015D3" w:rsidRDefault="00A071AF" w:rsidP="002149E7">
      <w:pPr>
        <w:numPr>
          <w:ilvl w:val="0"/>
          <w:numId w:val="111"/>
        </w:numPr>
        <w:spacing w:after="240" w:line="276" w:lineRule="auto"/>
        <w:rPr>
          <w:rFonts w:ascii="David" w:hAnsi="David" w:cs="David"/>
        </w:rPr>
      </w:pPr>
      <w:r>
        <w:rPr>
          <w:rFonts w:ascii="David" w:hAnsi="David" w:cs="David" w:hint="cs"/>
          <w:rtl/>
        </w:rPr>
        <w:t>הפעלת מנופים וכלים כבדים .</w:t>
      </w:r>
    </w:p>
    <w:p w14:paraId="0714738C" w14:textId="77777777" w:rsidR="00CE64B5" w:rsidRPr="002015D3" w:rsidRDefault="00B93B97" w:rsidP="00DC74DD">
      <w:pPr>
        <w:pStyle w:val="20"/>
        <w:numPr>
          <w:ilvl w:val="0"/>
          <w:numId w:val="0"/>
        </w:numPr>
        <w:spacing w:after="240"/>
        <w:ind w:left="576" w:hanging="576"/>
        <w:rPr>
          <w:rFonts w:ascii="David" w:hAnsi="David" w:cs="David"/>
        </w:rPr>
      </w:pPr>
      <w:r>
        <w:rPr>
          <w:rFonts w:ascii="David" w:hAnsi="David" w:cs="David" w:hint="cs"/>
          <w:rtl/>
        </w:rPr>
        <w:t xml:space="preserve">5.2 </w:t>
      </w:r>
      <w:r w:rsidR="00CE64B5" w:rsidRPr="002015D3">
        <w:rPr>
          <w:rFonts w:ascii="David" w:hAnsi="David" w:cs="David"/>
          <w:rtl/>
        </w:rPr>
        <w:t>תקופת ההתקשרות</w:t>
      </w:r>
    </w:p>
    <w:p w14:paraId="36A172CA" w14:textId="77777777" w:rsidR="00641DEB" w:rsidRPr="00641DEB" w:rsidRDefault="00641DEB" w:rsidP="002149E7">
      <w:pPr>
        <w:numPr>
          <w:ilvl w:val="0"/>
          <w:numId w:val="92"/>
        </w:numPr>
        <w:spacing w:after="240" w:line="276" w:lineRule="auto"/>
        <w:rPr>
          <w:rFonts w:ascii="David" w:hAnsi="David" w:cs="David"/>
          <w:rtl/>
        </w:rPr>
      </w:pPr>
      <w:r w:rsidRPr="00641DEB">
        <w:rPr>
          <w:rFonts w:ascii="David" w:hAnsi="David" w:cs="David"/>
          <w:rtl/>
        </w:rPr>
        <w:t>תקופת ההתקשרות תחל ביום חתימת מורשי החתימה מטעם המינהל על הסכם ההתקשרות והזמנת הרכש ותסתיים בתום שנה ממועד זה (להלן: "תקופת ההסכם").</w:t>
      </w:r>
    </w:p>
    <w:p w14:paraId="6ABD7A4F" w14:textId="77777777" w:rsidR="00641DEB" w:rsidRPr="00641DEB" w:rsidRDefault="00641DEB" w:rsidP="002149E7">
      <w:pPr>
        <w:numPr>
          <w:ilvl w:val="0"/>
          <w:numId w:val="92"/>
        </w:numPr>
        <w:spacing w:after="240" w:line="276" w:lineRule="auto"/>
        <w:rPr>
          <w:rFonts w:ascii="David" w:hAnsi="David" w:cs="David"/>
          <w:rtl/>
        </w:rPr>
      </w:pPr>
      <w:r w:rsidRPr="00641DEB">
        <w:rPr>
          <w:rFonts w:ascii="David" w:hAnsi="David" w:cs="David"/>
          <w:rtl/>
        </w:rPr>
        <w:t>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 .</w:t>
      </w:r>
    </w:p>
    <w:p w14:paraId="020A1B1E" w14:textId="77777777" w:rsidR="00641DEB" w:rsidRPr="00641DEB" w:rsidRDefault="00641DEB" w:rsidP="002149E7">
      <w:pPr>
        <w:numPr>
          <w:ilvl w:val="0"/>
          <w:numId w:val="92"/>
        </w:numPr>
        <w:spacing w:after="240" w:line="276" w:lineRule="auto"/>
        <w:rPr>
          <w:rFonts w:ascii="David" w:hAnsi="David" w:cs="David"/>
          <w:rtl/>
        </w:rPr>
      </w:pPr>
      <w:r w:rsidRPr="00641DEB">
        <w:rPr>
          <w:rFonts w:ascii="David" w:hAnsi="David" w:cs="David"/>
          <w:rtl/>
        </w:rPr>
        <w:t>אם תוארך ההתקשרות, הדבר ייעשה בתנאים זהים לתנאי ההתקשרות בתקופת ההסכם או בתנאים שיטיבו עם המינהל</w:t>
      </w:r>
    </w:p>
    <w:p w14:paraId="58BF0F62" w14:textId="77777777" w:rsidR="00352E55" w:rsidRPr="002015D3" w:rsidRDefault="00352E55" w:rsidP="002149E7">
      <w:pPr>
        <w:numPr>
          <w:ilvl w:val="0"/>
          <w:numId w:val="92"/>
        </w:numPr>
        <w:spacing w:after="240" w:line="276" w:lineRule="auto"/>
        <w:rPr>
          <w:rFonts w:ascii="David" w:hAnsi="David" w:cs="David"/>
          <w:rtl/>
        </w:rPr>
      </w:pPr>
      <w:r w:rsidRPr="002015D3">
        <w:rPr>
          <w:rFonts w:ascii="David" w:hAnsi="David" w:cs="David"/>
          <w:rtl/>
        </w:rPr>
        <w:t>ההתקשרות כולה כפופה לאישור ועדת המכרזים, אישור תקציבי וקיום תקציב בפועל. רק הזמנת רכש חתומה ע"י מורשי החתימה של המשרד, עם יתרה ובתוקף, היא בלבד תחייב את המזמין.</w:t>
      </w:r>
    </w:p>
    <w:p w14:paraId="34BE195E" w14:textId="77777777" w:rsidR="00CE64B5" w:rsidRPr="002015D3" w:rsidRDefault="00880587" w:rsidP="00DC74DD">
      <w:pPr>
        <w:pStyle w:val="20"/>
        <w:numPr>
          <w:ilvl w:val="0"/>
          <w:numId w:val="0"/>
        </w:numPr>
        <w:spacing w:after="240"/>
        <w:ind w:left="576" w:hanging="576"/>
        <w:rPr>
          <w:rFonts w:ascii="David" w:hAnsi="David" w:cs="David"/>
          <w:rtl/>
        </w:rPr>
      </w:pPr>
      <w:r>
        <w:rPr>
          <w:rFonts w:ascii="David" w:hAnsi="David" w:cs="David" w:hint="cs"/>
          <w:rtl/>
        </w:rPr>
        <w:t xml:space="preserve">5.3 </w:t>
      </w:r>
      <w:r w:rsidR="00CE64B5" w:rsidRPr="002015D3">
        <w:rPr>
          <w:rFonts w:ascii="David" w:hAnsi="David" w:cs="David"/>
          <w:rtl/>
        </w:rPr>
        <w:t>היקף ההתקשרות</w:t>
      </w:r>
    </w:p>
    <w:p w14:paraId="7BDFF1CD" w14:textId="77777777" w:rsidR="00CE64B5" w:rsidRPr="002015D3" w:rsidRDefault="00CE64B5" w:rsidP="002149E7">
      <w:pPr>
        <w:numPr>
          <w:ilvl w:val="0"/>
          <w:numId w:val="93"/>
        </w:numPr>
        <w:spacing w:after="240" w:line="276" w:lineRule="auto"/>
        <w:rPr>
          <w:rFonts w:ascii="David" w:hAnsi="David" w:cs="David"/>
          <w:b/>
          <w:bCs/>
          <w:u w:val="single"/>
        </w:rPr>
      </w:pPr>
      <w:r w:rsidRPr="002015D3">
        <w:rPr>
          <w:rFonts w:ascii="David" w:hAnsi="David" w:cs="David"/>
          <w:rtl/>
        </w:rPr>
        <w:t xml:space="preserve">מובהר כי המינהל אינו מתחייב להיקף כלשהו או אם בכלל והאמור בסעיף זה הוא בהתאם להערכה בלבד. </w:t>
      </w:r>
    </w:p>
    <w:p w14:paraId="594C50B0" w14:textId="77777777" w:rsidR="00CE64B5" w:rsidRPr="002015D3" w:rsidRDefault="00CE64B5" w:rsidP="002149E7">
      <w:pPr>
        <w:numPr>
          <w:ilvl w:val="0"/>
          <w:numId w:val="93"/>
        </w:numPr>
        <w:spacing w:after="240" w:line="276" w:lineRule="auto"/>
        <w:rPr>
          <w:rFonts w:ascii="David" w:hAnsi="David" w:cs="David"/>
        </w:rPr>
      </w:pPr>
      <w:r w:rsidRPr="002015D3">
        <w:rPr>
          <w:rFonts w:ascii="David" w:hAnsi="David" w:cs="David"/>
          <w:rtl/>
        </w:rPr>
        <w:t xml:space="preserve">מובהר כי ביצוע ההסכם כפוף לאישור תקציבי. </w:t>
      </w:r>
    </w:p>
    <w:p w14:paraId="5FC05CA8" w14:textId="77777777" w:rsidR="0061248A" w:rsidRPr="002015D3" w:rsidRDefault="0061248A" w:rsidP="00DC74DD">
      <w:pPr>
        <w:spacing w:after="240" w:line="276" w:lineRule="auto"/>
        <w:rPr>
          <w:rFonts w:ascii="David" w:hAnsi="David" w:cs="David"/>
          <w:lang w:val="x-none" w:eastAsia="x-none" w:bidi="ar-AE"/>
        </w:rPr>
      </w:pPr>
      <w:bookmarkStart w:id="26" w:name="_Toc96850477"/>
      <w:bookmarkStart w:id="27" w:name="_Toc100425020"/>
      <w:bookmarkStart w:id="28" w:name="מתכננים_בעבודות_בינוי_4"/>
      <w:bookmarkEnd w:id="2"/>
    </w:p>
    <w:p w14:paraId="71AF885F" w14:textId="77777777" w:rsidR="00CE64B5" w:rsidRPr="002015D3" w:rsidRDefault="00264AD3" w:rsidP="001704E2">
      <w:pPr>
        <w:pStyle w:val="13"/>
        <w:rPr>
          <w:rtl/>
        </w:rPr>
      </w:pPr>
      <w:r>
        <w:rPr>
          <w:rFonts w:hint="cs"/>
          <w:rtl/>
        </w:rPr>
        <w:t xml:space="preserve">6. </w:t>
      </w:r>
      <w:r w:rsidR="0050128A" w:rsidRPr="002015D3">
        <w:rPr>
          <w:rtl/>
        </w:rPr>
        <w:t>תנאי הסף למכרז</w:t>
      </w:r>
      <w:bookmarkEnd w:id="26"/>
      <w:bookmarkEnd w:id="27"/>
    </w:p>
    <w:bookmarkEnd w:id="28"/>
    <w:p w14:paraId="760FA190" w14:textId="77777777" w:rsidR="00B84E09" w:rsidRPr="002015D3" w:rsidRDefault="00D52BE6" w:rsidP="00DC74DD">
      <w:pPr>
        <w:pStyle w:val="20"/>
        <w:numPr>
          <w:ilvl w:val="0"/>
          <w:numId w:val="0"/>
        </w:numPr>
        <w:spacing w:after="240"/>
        <w:ind w:left="576" w:hanging="576"/>
        <w:rPr>
          <w:rFonts w:ascii="David" w:hAnsi="David" w:cs="David"/>
          <w:rtl/>
        </w:rPr>
      </w:pPr>
      <w:r>
        <w:rPr>
          <w:rFonts w:ascii="David" w:hAnsi="David" w:cs="David" w:hint="cs"/>
          <w:rtl/>
        </w:rPr>
        <w:t xml:space="preserve">6.1 </w:t>
      </w:r>
      <w:r w:rsidR="00B84E09" w:rsidRPr="002015D3">
        <w:rPr>
          <w:rFonts w:ascii="David" w:hAnsi="David" w:cs="David"/>
          <w:rtl/>
        </w:rPr>
        <w:t>כללי</w:t>
      </w:r>
    </w:p>
    <w:p w14:paraId="50B617A9" w14:textId="77777777" w:rsidR="00CE64B5" w:rsidRPr="002015D3" w:rsidRDefault="00CE64B5" w:rsidP="002149E7">
      <w:pPr>
        <w:numPr>
          <w:ilvl w:val="0"/>
          <w:numId w:val="95"/>
        </w:numPr>
        <w:spacing w:after="240" w:line="276" w:lineRule="auto"/>
        <w:rPr>
          <w:rFonts w:ascii="David" w:hAnsi="David" w:cs="David"/>
          <w:rtl/>
        </w:rPr>
      </w:pPr>
      <w:r w:rsidRPr="002015D3">
        <w:rPr>
          <w:rFonts w:ascii="David" w:hAnsi="David" w:cs="David"/>
          <w:rtl/>
        </w:rPr>
        <w:t xml:space="preserve">הגשת </w:t>
      </w:r>
      <w:r w:rsidR="0050128A" w:rsidRPr="002015D3">
        <w:rPr>
          <w:rFonts w:ascii="David" w:hAnsi="David" w:cs="David"/>
          <w:rtl/>
        </w:rPr>
        <w:t>ההצעה</w:t>
      </w:r>
      <w:r w:rsidRPr="002015D3">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74B67C18" w14:textId="77777777" w:rsidR="007658B6" w:rsidRDefault="007658B6" w:rsidP="002149E7">
      <w:pPr>
        <w:numPr>
          <w:ilvl w:val="0"/>
          <w:numId w:val="95"/>
        </w:numPr>
        <w:spacing w:after="240" w:line="276" w:lineRule="auto"/>
        <w:rPr>
          <w:rFonts w:ascii="David" w:hAnsi="David" w:cs="David"/>
        </w:rPr>
      </w:pPr>
      <w:r w:rsidRPr="002015D3">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17C38C6C" w14:textId="77777777" w:rsidR="009115ED" w:rsidRPr="002015D3" w:rsidRDefault="009115ED" w:rsidP="009115ED">
      <w:pPr>
        <w:spacing w:after="240" w:line="276" w:lineRule="auto"/>
        <w:ind w:left="720"/>
        <w:rPr>
          <w:rFonts w:ascii="David" w:hAnsi="David" w:cs="David"/>
          <w:rtl/>
        </w:rPr>
      </w:pPr>
    </w:p>
    <w:p w14:paraId="43EECDB2" w14:textId="77777777" w:rsidR="00CE64B5" w:rsidRPr="002015D3" w:rsidRDefault="00313BCB" w:rsidP="00DC74DD">
      <w:pPr>
        <w:pStyle w:val="20"/>
        <w:numPr>
          <w:ilvl w:val="0"/>
          <w:numId w:val="0"/>
        </w:numPr>
        <w:spacing w:after="240"/>
        <w:ind w:left="576" w:hanging="576"/>
        <w:rPr>
          <w:rFonts w:ascii="David" w:hAnsi="David" w:cs="David"/>
          <w:rtl/>
        </w:rPr>
      </w:pPr>
      <w:r>
        <w:rPr>
          <w:rFonts w:ascii="David" w:hAnsi="David" w:cs="David" w:hint="cs"/>
          <w:rtl/>
        </w:rPr>
        <w:t xml:space="preserve">6.2 </w:t>
      </w:r>
      <w:r w:rsidR="00B84E09" w:rsidRPr="002015D3">
        <w:rPr>
          <w:rFonts w:ascii="David" w:hAnsi="David" w:cs="David"/>
          <w:rtl/>
        </w:rPr>
        <w:t>תנאי סף מינהליים</w:t>
      </w:r>
    </w:p>
    <w:p w14:paraId="3B5603ED" w14:textId="77777777" w:rsidR="00CE64B5" w:rsidRPr="00EB16A0" w:rsidRDefault="00CE64B5" w:rsidP="002149E7">
      <w:pPr>
        <w:numPr>
          <w:ilvl w:val="0"/>
          <w:numId w:val="94"/>
        </w:numPr>
        <w:spacing w:after="240" w:line="276" w:lineRule="auto"/>
        <w:rPr>
          <w:rFonts w:ascii="David" w:hAnsi="David" w:cs="David"/>
        </w:rPr>
      </w:pPr>
      <w:r w:rsidRPr="00EB16A0">
        <w:rPr>
          <w:rFonts w:ascii="David" w:hAnsi="David" w:cs="David"/>
          <w:b/>
          <w:bCs/>
          <w:rtl/>
        </w:rPr>
        <w:t xml:space="preserve">רישום בכל מרשם המתנהל על פי דין </w:t>
      </w:r>
      <w:r w:rsidRPr="00EB16A0">
        <w:rPr>
          <w:rFonts w:ascii="David" w:hAnsi="David" w:cs="David"/>
          <w:rtl/>
        </w:rPr>
        <w:t>הצריך לעניין ההתקשרות וכן קיומם של הרישיונות הנדרשים על פי דין.</w:t>
      </w:r>
    </w:p>
    <w:p w14:paraId="6DE161E7" w14:textId="77777777" w:rsidR="00A63890" w:rsidRPr="00EB16A0" w:rsidRDefault="00D50024" w:rsidP="002149E7">
      <w:pPr>
        <w:numPr>
          <w:ilvl w:val="0"/>
          <w:numId w:val="94"/>
        </w:numPr>
        <w:spacing w:after="240" w:line="276" w:lineRule="auto"/>
        <w:rPr>
          <w:rFonts w:ascii="David" w:hAnsi="David" w:cs="David"/>
          <w:b/>
          <w:bCs/>
        </w:rPr>
      </w:pPr>
      <w:r w:rsidRPr="00EB16A0">
        <w:rPr>
          <w:rFonts w:ascii="David" w:hAnsi="David" w:cs="David"/>
          <w:b/>
          <w:bCs/>
          <w:rtl/>
        </w:rPr>
        <w:t>קיומם של כל האישורים והתצהירים  המעידים כי המציע עומד בדרישות</w:t>
      </w:r>
      <w:r w:rsidR="00A63890" w:rsidRPr="00EB16A0">
        <w:rPr>
          <w:rFonts w:ascii="David" w:hAnsi="David" w:cs="David"/>
          <w:b/>
          <w:bCs/>
          <w:rtl/>
        </w:rPr>
        <w:t xml:space="preserve">  </w:t>
      </w:r>
      <w:hyperlink w:history="1">
        <w:r w:rsidR="00A63890" w:rsidRPr="00EB16A0">
          <w:rPr>
            <w:rFonts w:ascii="David" w:hAnsi="David" w:cs="David"/>
            <w:b/>
            <w:bCs/>
            <w:rtl/>
          </w:rPr>
          <w:t>חוק עסקאות גופים ציבוריים, התשל"ו-1976</w:t>
        </w:r>
      </w:hyperlink>
      <w:r w:rsidR="00A63890" w:rsidRPr="00EB16A0">
        <w:rPr>
          <w:rFonts w:ascii="David" w:hAnsi="David" w:cs="David"/>
          <w:b/>
          <w:bCs/>
          <w:rtl/>
        </w:rPr>
        <w:t xml:space="preserve"> (להלן: "חוק עסקאות גופים ציבוריים"), ובכלל זה:</w:t>
      </w:r>
    </w:p>
    <w:p w14:paraId="7A75CDB4" w14:textId="77777777" w:rsidR="00D50024" w:rsidRPr="004B636B" w:rsidRDefault="00D50024" w:rsidP="00DC74DD">
      <w:pPr>
        <w:pStyle w:val="4f9"/>
        <w:spacing w:after="240" w:line="276" w:lineRule="auto"/>
        <w:ind w:left="724"/>
        <w:rPr>
          <w:sz w:val="24"/>
          <w:szCs w:val="24"/>
          <w:rtl/>
        </w:rPr>
      </w:pPr>
      <w:r w:rsidRPr="004B636B">
        <w:rPr>
          <w:sz w:val="24"/>
          <w:szCs w:val="24"/>
          <w:rtl/>
        </w:rPr>
        <w:t>ב.1</w:t>
      </w:r>
      <w:r w:rsidR="004D40DE" w:rsidRPr="004B636B">
        <w:rPr>
          <w:sz w:val="24"/>
          <w:szCs w:val="24"/>
          <w:rtl/>
        </w:rPr>
        <w:t>)</w:t>
      </w:r>
      <w:r w:rsidRPr="004B636B">
        <w:rPr>
          <w:sz w:val="24"/>
          <w:szCs w:val="24"/>
          <w:rtl/>
        </w:rPr>
        <w:t xml:space="preserve">  ניהול פנקסים: המציע מנהל את פנקסי החשבונות והרשומות שעליו לנהל על פי (להלן: "</w:t>
      </w:r>
      <w:r w:rsidRPr="004B636B">
        <w:rPr>
          <w:bCs/>
          <w:sz w:val="24"/>
          <w:szCs w:val="24"/>
          <w:rtl/>
        </w:rPr>
        <w:t>חוק מס ערך מוסף</w:t>
      </w:r>
      <w:r w:rsidRPr="004B636B">
        <w:rPr>
          <w:sz w:val="24"/>
          <w:szCs w:val="24"/>
          <w:rtl/>
        </w:rPr>
        <w:t>"), או שהוא פטור מניהולם.</w:t>
      </w:r>
    </w:p>
    <w:p w14:paraId="14617D16" w14:textId="77777777" w:rsidR="00EB16A0" w:rsidRPr="004B636B" w:rsidRDefault="00EB16A0" w:rsidP="00DC74DD">
      <w:pPr>
        <w:pStyle w:val="4f9"/>
        <w:spacing w:after="240" w:line="276" w:lineRule="auto"/>
        <w:ind w:left="724"/>
        <w:rPr>
          <w:rFonts w:eastAsiaTheme="majorEastAsia"/>
          <w:sz w:val="24"/>
          <w:szCs w:val="24"/>
          <w:rtl/>
        </w:rPr>
      </w:pPr>
      <w:r w:rsidRPr="004B636B">
        <w:rPr>
          <w:rStyle w:val="cf31"/>
          <w:rFonts w:ascii="David" w:eastAsiaTheme="majorEastAsia" w:hAnsi="David" w:cs="David" w:hint="cs"/>
          <w:sz w:val="24"/>
          <w:szCs w:val="24"/>
          <w:rtl/>
        </w:rPr>
        <w:t xml:space="preserve">  </w:t>
      </w:r>
      <w:r w:rsidRPr="004B636B">
        <w:rPr>
          <w:rFonts w:eastAsiaTheme="majorEastAsia"/>
          <w:sz w:val="24"/>
          <w:szCs w:val="24"/>
          <w:rtl/>
        </w:rPr>
        <w:t>העמידה בתנאי סף זה תהיה באמצעות הגשת אישור מטעם הגורמים המנויים לעיל, בדבר רישום הפנקסים כדין</w:t>
      </w:r>
      <w:r w:rsidRPr="004B636B">
        <w:rPr>
          <w:rFonts w:eastAsiaTheme="majorEastAsia"/>
          <w:sz w:val="24"/>
          <w:szCs w:val="24"/>
        </w:rPr>
        <w:t>.</w:t>
      </w:r>
    </w:p>
    <w:p w14:paraId="7B0870DB" w14:textId="77777777" w:rsidR="00D50024" w:rsidRPr="004B636B" w:rsidRDefault="00D50024" w:rsidP="00DC74DD">
      <w:pPr>
        <w:pStyle w:val="4f9"/>
        <w:spacing w:after="240" w:line="276" w:lineRule="auto"/>
        <w:ind w:left="724"/>
        <w:rPr>
          <w:sz w:val="24"/>
          <w:szCs w:val="24"/>
          <w:rtl/>
        </w:rPr>
      </w:pPr>
      <w:r w:rsidRPr="004B636B">
        <w:rPr>
          <w:sz w:val="24"/>
          <w:szCs w:val="24"/>
          <w:rtl/>
        </w:rPr>
        <w:t>ב.2</w:t>
      </w:r>
      <w:r w:rsidR="004D40DE" w:rsidRPr="004B636B">
        <w:rPr>
          <w:sz w:val="24"/>
          <w:szCs w:val="24"/>
          <w:rtl/>
        </w:rPr>
        <w:t>)</w:t>
      </w:r>
      <w:r w:rsidR="00641DEB" w:rsidRPr="004B636B">
        <w:rPr>
          <w:rFonts w:hint="cs"/>
          <w:sz w:val="24"/>
          <w:szCs w:val="24"/>
          <w:rtl/>
        </w:rPr>
        <w:t xml:space="preserve"> </w:t>
      </w:r>
      <w:r w:rsidRPr="004B636B">
        <w:rPr>
          <w:sz w:val="24"/>
          <w:szCs w:val="24"/>
          <w:rtl/>
        </w:rPr>
        <w:t>ניהול פנקסים: המציע מדווח לפקיד השומה על הכנסותיו ומדווח למנהל על עסקאות שמוטל עליהן מס, לפי חוק מס ערך מוסף.</w:t>
      </w:r>
    </w:p>
    <w:p w14:paraId="0DDE86C9" w14:textId="77777777" w:rsidR="00EB16A0" w:rsidRPr="004B636B" w:rsidRDefault="00EB16A0" w:rsidP="00DC74DD">
      <w:pPr>
        <w:pStyle w:val="4f9"/>
        <w:spacing w:after="240" w:line="276" w:lineRule="auto"/>
        <w:ind w:left="724"/>
        <w:rPr>
          <w:sz w:val="24"/>
          <w:szCs w:val="24"/>
          <w:rtl/>
        </w:rPr>
      </w:pPr>
      <w:r w:rsidRPr="004B636B">
        <w:rPr>
          <w:rStyle w:val="cf31"/>
          <w:rFonts w:ascii="David" w:eastAsiaTheme="majorEastAsia" w:hAnsi="David" w:cs="David"/>
          <w:sz w:val="24"/>
          <w:szCs w:val="24"/>
          <w:rtl/>
        </w:rPr>
        <w:t>העמידה בתנאי סף זה תהיה באמצעות הגשת אישור מטעם הגורמים המנויים לעיל, בדבר רישום הפנקסים כדין</w:t>
      </w:r>
      <w:r w:rsidRPr="004B636B">
        <w:rPr>
          <w:rStyle w:val="cf01"/>
          <w:rFonts w:ascii="David" w:hAnsi="David" w:cs="David"/>
          <w:sz w:val="24"/>
          <w:szCs w:val="24"/>
        </w:rPr>
        <w:t>.</w:t>
      </w:r>
    </w:p>
    <w:p w14:paraId="2CE57F00" w14:textId="77777777" w:rsidR="00D50024" w:rsidRPr="004B636B" w:rsidRDefault="00D50024" w:rsidP="00DC74DD">
      <w:pPr>
        <w:pStyle w:val="5e"/>
        <w:spacing w:after="240" w:line="276" w:lineRule="auto"/>
        <w:rPr>
          <w:sz w:val="24"/>
          <w:szCs w:val="24"/>
        </w:rPr>
      </w:pPr>
      <w:r w:rsidRPr="004B636B">
        <w:rPr>
          <w:sz w:val="24"/>
          <w:szCs w:val="24"/>
          <w:rtl/>
        </w:rPr>
        <w:t>ב.3</w:t>
      </w:r>
      <w:r w:rsidR="004D40DE" w:rsidRPr="004B636B">
        <w:rPr>
          <w:sz w:val="24"/>
          <w:szCs w:val="24"/>
          <w:rtl/>
        </w:rPr>
        <w:t>)</w:t>
      </w:r>
      <w:r w:rsidR="00641DEB" w:rsidRPr="004B636B">
        <w:rPr>
          <w:rFonts w:hint="cs"/>
          <w:sz w:val="24"/>
          <w:szCs w:val="24"/>
          <w:rtl/>
        </w:rPr>
        <w:t xml:space="preserve"> </w:t>
      </w:r>
      <w:r w:rsidRPr="004B636B">
        <w:rPr>
          <w:sz w:val="24"/>
          <w:szCs w:val="24"/>
          <w:rtl/>
        </w:rPr>
        <w:t>היעדר הרשעות: המציע ו"בעל זיקה" אליו (כהגדרתו בסעיף 2ב לחוק עסקאות גופים ציבוריים) לא הורשעו ביותר משתי עבירות לפי (כפי תוקפם  בישראל מעת לעת)  או שהורשעו כאמור, אך חלפה שנה אחת לפחות ממועד ההרשעה האחרונה ועד למועד הגשת ההצעה.</w:t>
      </w:r>
    </w:p>
    <w:p w14:paraId="7B45DC64" w14:textId="77777777" w:rsidR="00641DEB" w:rsidRPr="004B636B" w:rsidRDefault="00EB16A0" w:rsidP="00DC74DD">
      <w:pPr>
        <w:spacing w:after="240" w:line="276" w:lineRule="auto"/>
        <w:ind w:firstLine="720"/>
        <w:rPr>
          <w:rFonts w:ascii="David" w:hAnsi="David" w:cs="David"/>
          <w:b/>
          <w:bCs/>
          <w:rtl/>
        </w:rPr>
      </w:pPr>
      <w:r w:rsidRPr="004B636B">
        <w:rPr>
          <w:rFonts w:ascii="David" w:hAnsi="David" w:cs="David"/>
          <w:b/>
          <w:bCs/>
          <w:rtl/>
        </w:rPr>
        <w:t>הוכחת העמידה בתנאי סף זה תהיה באמצעות הגשת התצהיר, המצורף כנספח י'</w:t>
      </w:r>
      <w:r w:rsidR="00184A8E" w:rsidRPr="004B636B">
        <w:rPr>
          <w:rFonts w:ascii="David" w:hAnsi="David" w:cs="David"/>
          <w:b/>
          <w:bCs/>
        </w:rPr>
        <w:t xml:space="preserve">  </w:t>
      </w:r>
      <w:r w:rsidRPr="004B636B">
        <w:rPr>
          <w:rFonts w:ascii="David" w:hAnsi="David" w:cs="David"/>
          <w:b/>
          <w:bCs/>
          <w:rtl/>
        </w:rPr>
        <w:t xml:space="preserve">כאשר הוא </w:t>
      </w:r>
    </w:p>
    <w:p w14:paraId="4224EDC7" w14:textId="77777777" w:rsidR="00EB16A0" w:rsidRPr="004B636B" w:rsidRDefault="00EB16A0" w:rsidP="00DC74DD">
      <w:pPr>
        <w:spacing w:after="240" w:line="276" w:lineRule="auto"/>
        <w:ind w:firstLine="720"/>
        <w:rPr>
          <w:rFonts w:ascii="David" w:hAnsi="David" w:cs="David"/>
          <w:rtl/>
        </w:rPr>
      </w:pPr>
      <w:r w:rsidRPr="004B636B">
        <w:rPr>
          <w:rFonts w:ascii="David" w:hAnsi="David" w:cs="David"/>
          <w:b/>
          <w:bCs/>
          <w:rtl/>
        </w:rPr>
        <w:t xml:space="preserve">חתום ומאומת על-ידי עורך דין. </w:t>
      </w:r>
    </w:p>
    <w:p w14:paraId="1DC2B21A" w14:textId="77777777" w:rsidR="00D50024" w:rsidRPr="004B636B" w:rsidRDefault="00D50024" w:rsidP="00DC74DD">
      <w:pPr>
        <w:pStyle w:val="5e"/>
        <w:spacing w:after="240" w:line="276" w:lineRule="auto"/>
        <w:rPr>
          <w:sz w:val="24"/>
          <w:szCs w:val="24"/>
          <w:rtl/>
        </w:rPr>
      </w:pPr>
      <w:r w:rsidRPr="004B636B">
        <w:rPr>
          <w:sz w:val="24"/>
          <w:szCs w:val="24"/>
          <w:rtl/>
        </w:rPr>
        <w:t xml:space="preserve">ב.4 </w:t>
      </w:r>
      <w:r w:rsidR="004D40DE" w:rsidRPr="004B636B">
        <w:rPr>
          <w:sz w:val="24"/>
          <w:szCs w:val="24"/>
          <w:rtl/>
        </w:rPr>
        <w:t xml:space="preserve">) </w:t>
      </w:r>
      <w:r w:rsidRPr="004B636B">
        <w:rPr>
          <w:sz w:val="24"/>
          <w:szCs w:val="24"/>
          <w:rtl/>
        </w:rPr>
        <w:t xml:space="preserve"> </w:t>
      </w:r>
      <w:r w:rsidRPr="004B636B">
        <w:rPr>
          <w:b/>
          <w:bCs/>
          <w:sz w:val="24"/>
          <w:szCs w:val="24"/>
          <w:u w:val="single"/>
          <w:rtl/>
        </w:rPr>
        <w:t>ייצוג הולם</w:t>
      </w:r>
      <w:r w:rsidRPr="004B636B">
        <w:rPr>
          <w:sz w:val="24"/>
          <w:szCs w:val="24"/>
          <w:rtl/>
        </w:rPr>
        <w:t xml:space="preserve">: המציע עומד בהוראות סעיף 9 </w:t>
      </w:r>
      <w:hyperlink w:history="1"/>
      <w:r w:rsidRPr="004B636B">
        <w:rPr>
          <w:sz w:val="24"/>
          <w:szCs w:val="24"/>
          <w:rtl/>
        </w:rPr>
        <w:t xml:space="preserve"> או שהן אינן חלות עליו, וכן פועל כמתחייב בסעיף 2ב1 לחוק עסקאות גופים ציבוריים. </w:t>
      </w:r>
    </w:p>
    <w:p w14:paraId="51375BDF" w14:textId="77777777" w:rsidR="00641DEB" w:rsidRPr="004B636B" w:rsidRDefault="00EB16A0" w:rsidP="00DC74DD">
      <w:pPr>
        <w:spacing w:after="240" w:line="276" w:lineRule="auto"/>
        <w:ind w:firstLine="720"/>
        <w:rPr>
          <w:rFonts w:ascii="David" w:hAnsi="David" w:cs="David"/>
          <w:b/>
          <w:bCs/>
          <w:rtl/>
        </w:rPr>
      </w:pPr>
      <w:r w:rsidRPr="004B636B">
        <w:rPr>
          <w:rFonts w:ascii="David" w:hAnsi="David" w:cs="David"/>
          <w:b/>
          <w:bCs/>
          <w:rtl/>
        </w:rPr>
        <w:t xml:space="preserve">הוכחת העמידה בתנאי סף זה תהיה באמצעות הגשת תצהיר, המצורף כנספח י״ב  כאשר הוא </w:t>
      </w:r>
    </w:p>
    <w:p w14:paraId="53CC5E57" w14:textId="77777777" w:rsidR="00EB16A0" w:rsidRPr="004B636B" w:rsidRDefault="00EB16A0" w:rsidP="00DC74DD">
      <w:pPr>
        <w:spacing w:after="240" w:line="276" w:lineRule="auto"/>
        <w:ind w:firstLine="720"/>
        <w:rPr>
          <w:rFonts w:ascii="David" w:hAnsi="David" w:cs="David"/>
          <w:rtl/>
        </w:rPr>
      </w:pPr>
      <w:r w:rsidRPr="004B636B">
        <w:rPr>
          <w:rFonts w:ascii="David" w:hAnsi="David" w:cs="David"/>
          <w:b/>
          <w:bCs/>
          <w:rtl/>
        </w:rPr>
        <w:t>חתום ומאומת על-ידי עורך דין</w:t>
      </w:r>
      <w:r w:rsidRPr="004B636B">
        <w:rPr>
          <w:rFonts w:ascii="David" w:hAnsi="David" w:cs="David"/>
          <w:rtl/>
        </w:rPr>
        <w:t>.</w:t>
      </w:r>
      <w:r w:rsidRPr="004B636B">
        <w:rPr>
          <w:rFonts w:ascii="David" w:hAnsi="David" w:cs="David"/>
          <w:b/>
          <w:bCs/>
          <w:rtl/>
        </w:rPr>
        <w:t xml:space="preserve"> </w:t>
      </w:r>
    </w:p>
    <w:p w14:paraId="624C11C2" w14:textId="77777777" w:rsidR="009215CC" w:rsidRPr="004B636B" w:rsidRDefault="00845F3B" w:rsidP="002149E7">
      <w:pPr>
        <w:pStyle w:val="af0"/>
        <w:numPr>
          <w:ilvl w:val="0"/>
          <w:numId w:val="94"/>
        </w:numPr>
        <w:spacing w:after="240" w:line="276" w:lineRule="auto"/>
        <w:rPr>
          <w:rFonts w:ascii="David" w:hAnsi="David" w:cs="David"/>
          <w:b/>
          <w:bCs/>
        </w:rPr>
      </w:pPr>
      <w:r w:rsidRPr="004B636B">
        <w:rPr>
          <w:rFonts w:ascii="David" w:hAnsi="David" w:cs="David"/>
          <w:rtl/>
        </w:rPr>
        <w:t xml:space="preserve">היותו של המציע עוסק מורשה. </w:t>
      </w:r>
    </w:p>
    <w:p w14:paraId="1B523DBC" w14:textId="77777777" w:rsidR="00EB16A0" w:rsidRPr="004B636B" w:rsidRDefault="00845F3B" w:rsidP="00DC74DD">
      <w:pPr>
        <w:pStyle w:val="af0"/>
        <w:spacing w:after="240" w:line="276" w:lineRule="auto"/>
        <w:rPr>
          <w:rFonts w:ascii="David" w:hAnsi="David" w:cs="David"/>
          <w:b/>
          <w:bCs/>
        </w:rPr>
      </w:pPr>
      <w:r w:rsidRPr="004B636B">
        <w:rPr>
          <w:rFonts w:ascii="David" w:hAnsi="David" w:cs="David"/>
          <w:b/>
          <w:bCs/>
          <w:rtl/>
        </w:rPr>
        <w:t>העמידה בתנאי סף זה תהיה באמצעות הגשת תעודת עוסק מורשה.</w:t>
      </w:r>
    </w:p>
    <w:p w14:paraId="3D170B3F" w14:textId="77777777" w:rsidR="00A914D3" w:rsidRDefault="00A914D3">
      <w:pPr>
        <w:bidi w:val="0"/>
        <w:spacing w:line="240" w:lineRule="auto"/>
        <w:jc w:val="left"/>
        <w:rPr>
          <w:rFonts w:ascii="David" w:hAnsi="David" w:cs="David"/>
          <w:b/>
          <w:bCs/>
          <w:caps/>
          <w:spacing w:val="15"/>
          <w:sz w:val="36"/>
          <w:szCs w:val="36"/>
          <w:rtl/>
          <w:lang w:val="x-none" w:eastAsia="x-none"/>
        </w:rPr>
      </w:pPr>
      <w:r>
        <w:rPr>
          <w:rFonts w:ascii="David" w:hAnsi="David" w:cs="David"/>
          <w:rtl/>
        </w:rPr>
        <w:br w:type="page"/>
      </w:r>
    </w:p>
    <w:p w14:paraId="38174156" w14:textId="77777777" w:rsidR="00AA5263" w:rsidRPr="002015D3" w:rsidRDefault="00AA5263" w:rsidP="00DC74DD">
      <w:pPr>
        <w:pStyle w:val="20"/>
        <w:numPr>
          <w:ilvl w:val="0"/>
          <w:numId w:val="0"/>
        </w:numPr>
        <w:spacing w:after="240"/>
        <w:ind w:left="576" w:hanging="576"/>
        <w:rPr>
          <w:rFonts w:ascii="David" w:hAnsi="David" w:cs="David"/>
          <w:rtl/>
        </w:rPr>
      </w:pPr>
    </w:p>
    <w:p w14:paraId="6F3244B9" w14:textId="77777777" w:rsidR="007658B6" w:rsidRPr="002015D3" w:rsidRDefault="004B636B" w:rsidP="00DC74DD">
      <w:pPr>
        <w:pStyle w:val="20"/>
        <w:numPr>
          <w:ilvl w:val="0"/>
          <w:numId w:val="0"/>
        </w:numPr>
        <w:spacing w:after="240"/>
        <w:ind w:left="576" w:hanging="576"/>
        <w:rPr>
          <w:rFonts w:ascii="David" w:hAnsi="David" w:cs="David"/>
        </w:rPr>
      </w:pPr>
      <w:r>
        <w:rPr>
          <w:rFonts w:ascii="David" w:hAnsi="David" w:cs="David" w:hint="cs"/>
          <w:rtl/>
        </w:rPr>
        <w:t xml:space="preserve">6.3 </w:t>
      </w:r>
      <w:r w:rsidR="007658B6" w:rsidRPr="002015D3">
        <w:rPr>
          <w:rFonts w:ascii="David" w:hAnsi="David" w:cs="David"/>
          <w:rtl/>
        </w:rPr>
        <w:t xml:space="preserve">תנאי סף מקצועיים </w:t>
      </w:r>
    </w:p>
    <w:p w14:paraId="76836E28" w14:textId="77777777" w:rsidR="007A103A" w:rsidRPr="002015D3" w:rsidRDefault="007A103A" w:rsidP="00DC74DD">
      <w:pPr>
        <w:pStyle w:val="3"/>
        <w:numPr>
          <w:ilvl w:val="0"/>
          <w:numId w:val="0"/>
        </w:numPr>
        <w:bidi/>
        <w:spacing w:after="240" w:line="276" w:lineRule="auto"/>
        <w:ind w:left="720" w:hanging="720"/>
        <w:rPr>
          <w:rFonts w:ascii="David" w:hAnsi="David" w:cs="David"/>
          <w:rtl/>
        </w:rPr>
      </w:pPr>
      <w:bookmarkStart w:id="29" w:name="_Hlk100736571"/>
      <w:r w:rsidRPr="002015D3">
        <w:rPr>
          <w:rFonts w:ascii="David" w:hAnsi="David" w:cs="David"/>
          <w:rtl/>
        </w:rPr>
        <w:t>ניסיון המציע</w:t>
      </w:r>
    </w:p>
    <w:p w14:paraId="2B25E59A" w14:textId="77777777" w:rsidR="004E07F3" w:rsidRPr="002015D3" w:rsidRDefault="004E07F3" w:rsidP="00DC74DD">
      <w:pPr>
        <w:spacing w:after="240" w:line="276" w:lineRule="auto"/>
        <w:rPr>
          <w:rFonts w:ascii="David" w:hAnsi="David" w:cs="David"/>
          <w:b/>
          <w:bCs/>
          <w:u w:val="single"/>
          <w:rtl/>
          <w:lang w:val="x-none" w:eastAsia="x-none"/>
        </w:rPr>
      </w:pPr>
      <w:r w:rsidRPr="002015D3">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4734"/>
        <w:gridCol w:w="3543"/>
      </w:tblGrid>
      <w:tr w:rsidR="009F5553" w:rsidRPr="002015D3" w14:paraId="7DAB1FEB" w14:textId="77777777" w:rsidTr="00D73ABD">
        <w:tc>
          <w:tcPr>
            <w:tcW w:w="314" w:type="dxa"/>
            <w:shd w:val="clear" w:color="auto" w:fill="F2F2F2"/>
          </w:tcPr>
          <w:p w14:paraId="67E5FC2A" w14:textId="77777777" w:rsidR="009F5553" w:rsidRPr="002015D3" w:rsidRDefault="009F5553" w:rsidP="00DC74DD">
            <w:pPr>
              <w:spacing w:after="240" w:line="276" w:lineRule="auto"/>
              <w:rPr>
                <w:rFonts w:ascii="David" w:eastAsia="Times New Roman" w:hAnsi="David" w:cs="David"/>
                <w:b/>
                <w:bCs/>
                <w:sz w:val="22"/>
                <w:szCs w:val="22"/>
                <w:rtl/>
                <w:lang w:val="x-none" w:eastAsia="x-none" w:bidi="ar-AE"/>
              </w:rPr>
            </w:pPr>
            <w:r w:rsidRPr="002015D3">
              <w:rPr>
                <w:rFonts w:ascii="David" w:eastAsia="Times New Roman" w:hAnsi="David" w:cs="David"/>
                <w:b/>
                <w:bCs/>
                <w:sz w:val="22"/>
                <w:szCs w:val="22"/>
                <w:rtl/>
                <w:lang w:val="x-none" w:eastAsia="x-none"/>
              </w:rPr>
              <w:t>#</w:t>
            </w:r>
          </w:p>
        </w:tc>
        <w:tc>
          <w:tcPr>
            <w:tcW w:w="4734" w:type="dxa"/>
            <w:shd w:val="clear" w:color="auto" w:fill="F2F2F2"/>
          </w:tcPr>
          <w:p w14:paraId="7D07D270" w14:textId="77777777" w:rsidR="009F5553" w:rsidRPr="002015D3" w:rsidRDefault="009F5553" w:rsidP="00DC74DD">
            <w:pPr>
              <w:spacing w:after="240" w:line="276" w:lineRule="auto"/>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תנאי הסף</w:t>
            </w:r>
          </w:p>
        </w:tc>
        <w:tc>
          <w:tcPr>
            <w:tcW w:w="3543" w:type="dxa"/>
            <w:shd w:val="clear" w:color="auto" w:fill="F2F2F2"/>
          </w:tcPr>
          <w:p w14:paraId="30210435" w14:textId="77777777" w:rsidR="009F5553" w:rsidRPr="002015D3" w:rsidRDefault="009F5553" w:rsidP="00DC74DD">
            <w:pPr>
              <w:spacing w:after="240" w:line="276" w:lineRule="auto"/>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אופן הוכחת המציע בתנאי הסף</w:t>
            </w:r>
          </w:p>
        </w:tc>
      </w:tr>
      <w:tr w:rsidR="009F5553" w:rsidRPr="002015D3" w14:paraId="07D12014" w14:textId="77777777" w:rsidTr="00D73ABD">
        <w:tc>
          <w:tcPr>
            <w:tcW w:w="314" w:type="dxa"/>
            <w:shd w:val="clear" w:color="auto" w:fill="auto"/>
          </w:tcPr>
          <w:p w14:paraId="28F48331" w14:textId="77777777" w:rsidR="009F5553" w:rsidRPr="002015D3" w:rsidRDefault="009F5553" w:rsidP="00DC74DD">
            <w:pPr>
              <w:spacing w:after="240" w:line="276" w:lineRule="auto"/>
              <w:rPr>
                <w:rFonts w:ascii="David" w:eastAsia="Times New Roman" w:hAnsi="David" w:cs="David"/>
                <w:sz w:val="22"/>
                <w:szCs w:val="22"/>
                <w:rtl/>
                <w:lang w:val="x-none" w:eastAsia="x-none"/>
              </w:rPr>
            </w:pPr>
            <w:r w:rsidRPr="002015D3">
              <w:rPr>
                <w:rFonts w:ascii="David" w:eastAsia="Times New Roman" w:hAnsi="David" w:cs="David"/>
                <w:sz w:val="22"/>
                <w:szCs w:val="22"/>
                <w:rtl/>
                <w:lang w:val="x-none" w:eastAsia="x-none"/>
              </w:rPr>
              <w:t>1</w:t>
            </w:r>
          </w:p>
        </w:tc>
        <w:tc>
          <w:tcPr>
            <w:tcW w:w="4734" w:type="dxa"/>
            <w:shd w:val="clear" w:color="auto" w:fill="auto"/>
          </w:tcPr>
          <w:p w14:paraId="4759BC5A" w14:textId="77777777" w:rsidR="004A47CE" w:rsidRDefault="004A47CE" w:rsidP="00DC74DD">
            <w:pPr>
              <w:spacing w:after="240" w:line="276" w:lineRule="auto"/>
              <w:rPr>
                <w:rFonts w:ascii="David" w:eastAsia="Times New Roman" w:hAnsi="David" w:cs="David"/>
                <w:rtl/>
              </w:rPr>
            </w:pPr>
            <w:r w:rsidRPr="00626203">
              <w:rPr>
                <w:rFonts w:cs="David" w:hint="cs"/>
                <w:rtl/>
              </w:rPr>
              <w:t>המציע בעל ניסיון מוכח במתן שירותי שינוע והעמדת מבנים יבילים של לפחות 20</w:t>
            </w:r>
            <w:r>
              <w:rPr>
                <w:rFonts w:cs="David" w:hint="cs"/>
                <w:rtl/>
              </w:rPr>
              <w:t xml:space="preserve"> </w:t>
            </w:r>
            <w:r w:rsidR="00641DEB">
              <w:rPr>
                <w:rFonts w:cs="David" w:hint="cs"/>
                <w:rtl/>
              </w:rPr>
              <w:t xml:space="preserve">מבנים </w:t>
            </w:r>
            <w:r w:rsidRPr="00626203">
              <w:rPr>
                <w:rFonts w:cs="David" w:hint="cs"/>
                <w:rtl/>
              </w:rPr>
              <w:t>יבילים </w:t>
            </w:r>
            <w:r w:rsidR="009A23BB">
              <w:rPr>
                <w:rFonts w:cs="David" w:hint="cs"/>
                <w:rtl/>
              </w:rPr>
              <w:t>בין השנים 2018 - 2023</w:t>
            </w:r>
            <w:r w:rsidRPr="00626203">
              <w:rPr>
                <w:rFonts w:cs="David" w:hint="cs"/>
                <w:rtl/>
              </w:rPr>
              <w:t xml:space="preserve"> </w:t>
            </w:r>
            <w:r w:rsidR="00C654BD">
              <w:rPr>
                <w:rFonts w:ascii="David" w:eastAsia="Times New Roman" w:hAnsi="David" w:cs="David" w:hint="cs"/>
                <w:rtl/>
              </w:rPr>
              <w:t>.</w:t>
            </w:r>
          </w:p>
          <w:p w14:paraId="589BA275" w14:textId="77777777" w:rsidR="009F5553" w:rsidRPr="003B4107" w:rsidRDefault="00FA31FA" w:rsidP="00DC74DD">
            <w:pPr>
              <w:spacing w:after="240" w:line="276" w:lineRule="auto"/>
              <w:rPr>
                <w:rFonts w:ascii="David" w:eastAsia="Times New Roman" w:hAnsi="David" w:cs="David"/>
                <w:rtl/>
                <w:lang w:val="x-none" w:eastAsia="x-none"/>
              </w:rPr>
            </w:pPr>
            <w:r w:rsidRPr="003B4107">
              <w:rPr>
                <w:rFonts w:ascii="David" w:eastAsia="Times New Roman" w:hAnsi="David" w:cs="David"/>
                <w:rtl/>
              </w:rPr>
              <w:t xml:space="preserve"> </w:t>
            </w:r>
          </w:p>
        </w:tc>
        <w:tc>
          <w:tcPr>
            <w:tcW w:w="3543" w:type="dxa"/>
            <w:shd w:val="clear" w:color="auto" w:fill="auto"/>
          </w:tcPr>
          <w:p w14:paraId="65B45392" w14:textId="77777777" w:rsidR="002015D3" w:rsidRPr="003B4107" w:rsidRDefault="009F5553" w:rsidP="00DC74DD">
            <w:pPr>
              <w:spacing w:after="240" w:line="276" w:lineRule="auto"/>
              <w:rPr>
                <w:rFonts w:ascii="David" w:eastAsia="Times New Roman" w:hAnsi="David" w:cs="David"/>
                <w:rtl/>
                <w:lang w:val="x-none" w:eastAsia="x-none"/>
              </w:rPr>
            </w:pPr>
            <w:r w:rsidRPr="003B4107">
              <w:rPr>
                <w:rFonts w:ascii="David" w:eastAsia="Times New Roman" w:hAnsi="David" w:cs="David"/>
                <w:rtl/>
                <w:lang w:val="x-none" w:eastAsia="x-none"/>
              </w:rPr>
              <w:t xml:space="preserve">מילוי הצהרה בנספח </w:t>
            </w:r>
            <w:r w:rsidR="00FC7E91">
              <w:rPr>
                <w:rFonts w:ascii="David" w:eastAsia="Times New Roman" w:hAnsi="David" w:cs="David" w:hint="cs"/>
                <w:rtl/>
                <w:lang w:val="x-none" w:eastAsia="x-none"/>
              </w:rPr>
              <w:t>ו</w:t>
            </w:r>
            <w:r w:rsidRPr="003B4107">
              <w:rPr>
                <w:rFonts w:ascii="David" w:eastAsia="Times New Roman" w:hAnsi="David" w:cs="David"/>
                <w:rtl/>
                <w:lang w:val="x-none" w:eastAsia="x-none"/>
              </w:rPr>
              <w:t xml:space="preserve">' </w:t>
            </w:r>
            <w:r w:rsidR="004B5275" w:rsidRPr="003B4107">
              <w:rPr>
                <w:rFonts w:ascii="David" w:eastAsia="Times New Roman" w:hAnsi="David" w:cs="David"/>
                <w:rtl/>
                <w:lang w:val="x-none" w:eastAsia="x-none"/>
              </w:rPr>
              <w:t xml:space="preserve"> </w:t>
            </w:r>
            <w:r w:rsidRPr="003B4107">
              <w:rPr>
                <w:rFonts w:ascii="David" w:eastAsia="Times New Roman" w:hAnsi="David" w:cs="David"/>
                <w:rtl/>
                <w:lang w:val="x-none" w:eastAsia="x-none"/>
              </w:rPr>
              <w:t>בחוברת ההצעה לרבות פרטי העסק</w:t>
            </w:r>
            <w:r w:rsidR="002015D3" w:rsidRPr="003B4107">
              <w:rPr>
                <w:rFonts w:ascii="David" w:eastAsia="Times New Roman" w:hAnsi="David" w:cs="David" w:hint="cs"/>
                <w:rtl/>
                <w:lang w:val="x-none" w:eastAsia="x-none"/>
              </w:rPr>
              <w:t xml:space="preserve">, וכן </w:t>
            </w:r>
            <w:r w:rsidR="002015D3" w:rsidRPr="003B4107">
              <w:rPr>
                <w:rFonts w:ascii="David" w:eastAsia="Times New Roman" w:hAnsi="David" w:cs="David"/>
                <w:rtl/>
                <w:lang w:val="x-none" w:eastAsia="x-none"/>
              </w:rPr>
              <w:t xml:space="preserve"> מילוי טבלאות הניסיון כולל פרטי הלקוחות והעבודות.</w:t>
            </w:r>
          </w:p>
          <w:p w14:paraId="51F6E58C" w14:textId="77777777" w:rsidR="009F5553" w:rsidRPr="003B4107" w:rsidRDefault="002015D3" w:rsidP="00DC74DD">
            <w:pPr>
              <w:spacing w:after="240" w:line="276" w:lineRule="auto"/>
              <w:rPr>
                <w:rFonts w:ascii="David" w:eastAsia="Times New Roman" w:hAnsi="David" w:cs="David"/>
                <w:rtl/>
                <w:lang w:val="x-none" w:eastAsia="x-none"/>
              </w:rPr>
            </w:pPr>
            <w:r w:rsidRPr="003B4107">
              <w:rPr>
                <w:rFonts w:ascii="David" w:eastAsia="Times New Roman" w:hAnsi="David" w:cs="David"/>
                <w:rtl/>
                <w:lang w:val="x-none" w:eastAsia="x-none"/>
              </w:rPr>
              <w:t>המינהל רשאי להתקשר לאנשי הקשר אצל כל לקוח לווידוא ביצוע העבודות</w:t>
            </w:r>
          </w:p>
        </w:tc>
      </w:tr>
      <w:tr w:rsidR="009260D1" w:rsidRPr="002015D3" w14:paraId="3F867E64" w14:textId="77777777" w:rsidTr="00D73ABD">
        <w:tc>
          <w:tcPr>
            <w:tcW w:w="314" w:type="dxa"/>
            <w:shd w:val="clear" w:color="auto" w:fill="auto"/>
          </w:tcPr>
          <w:p w14:paraId="7CC8482C" w14:textId="77777777" w:rsidR="009260D1" w:rsidRPr="002015D3" w:rsidRDefault="009260D1" w:rsidP="00DC74DD">
            <w:pPr>
              <w:spacing w:after="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2</w:t>
            </w:r>
          </w:p>
        </w:tc>
        <w:tc>
          <w:tcPr>
            <w:tcW w:w="4734" w:type="dxa"/>
            <w:shd w:val="clear" w:color="auto" w:fill="auto"/>
          </w:tcPr>
          <w:p w14:paraId="2A85C6EF" w14:textId="77777777" w:rsidR="009260D1" w:rsidRPr="00626203" w:rsidRDefault="009260D1" w:rsidP="00DC74DD">
            <w:pPr>
              <w:spacing w:after="240" w:line="276" w:lineRule="auto"/>
              <w:rPr>
                <w:rFonts w:cs="David"/>
                <w:rtl/>
              </w:rPr>
            </w:pPr>
            <w:r w:rsidRPr="00626203">
              <w:rPr>
                <w:rFonts w:cs="David" w:hint="cs"/>
                <w:rtl/>
              </w:rPr>
              <w:t xml:space="preserve">המציע בעל ניסיון מוכח בהעברת מינימום </w:t>
            </w:r>
            <w:r w:rsidR="00641DEB">
              <w:rPr>
                <w:rFonts w:cs="David" w:hint="cs"/>
                <w:rtl/>
              </w:rPr>
              <w:t>5</w:t>
            </w:r>
            <w:r w:rsidRPr="00626203">
              <w:rPr>
                <w:rFonts w:cs="David" w:hint="cs"/>
                <w:rtl/>
              </w:rPr>
              <w:t xml:space="preserve"> מבנים יבילים בו זמנית</w:t>
            </w:r>
            <w:r>
              <w:rPr>
                <w:rFonts w:cs="David" w:hint="cs"/>
                <w:rtl/>
              </w:rPr>
              <w:t xml:space="preserve"> (במקביל)</w:t>
            </w:r>
            <w:r w:rsidRPr="00626203">
              <w:rPr>
                <w:rFonts w:cs="David" w:hint="cs"/>
                <w:rtl/>
              </w:rPr>
              <w:t>, ביום אחד במסגרת</w:t>
            </w:r>
            <w:r>
              <w:rPr>
                <w:rFonts w:cs="David" w:hint="cs"/>
                <w:rtl/>
              </w:rPr>
              <w:t xml:space="preserve"> </w:t>
            </w:r>
            <w:r w:rsidRPr="00626203">
              <w:rPr>
                <w:rFonts w:cs="David" w:hint="cs"/>
                <w:rtl/>
              </w:rPr>
              <w:t>פרויקט אחד.</w:t>
            </w:r>
          </w:p>
          <w:p w14:paraId="692D778B" w14:textId="77777777" w:rsidR="009260D1" w:rsidRDefault="009260D1" w:rsidP="00DC74DD">
            <w:pPr>
              <w:spacing w:after="240" w:line="276" w:lineRule="auto"/>
              <w:rPr>
                <w:rFonts w:cs="David"/>
                <w:rtl/>
              </w:rPr>
            </w:pPr>
          </w:p>
          <w:p w14:paraId="104FFC98" w14:textId="77777777" w:rsidR="009260D1" w:rsidRPr="00626203" w:rsidRDefault="009260D1" w:rsidP="00DC74DD">
            <w:pPr>
              <w:spacing w:after="240" w:line="276" w:lineRule="auto"/>
              <w:jc w:val="center"/>
              <w:rPr>
                <w:rFonts w:cs="David"/>
                <w:rtl/>
              </w:rPr>
            </w:pPr>
          </w:p>
        </w:tc>
        <w:tc>
          <w:tcPr>
            <w:tcW w:w="3543" w:type="dxa"/>
            <w:shd w:val="clear" w:color="auto" w:fill="auto"/>
          </w:tcPr>
          <w:p w14:paraId="679A18AD" w14:textId="77777777" w:rsidR="009260D1" w:rsidRPr="003B4107" w:rsidRDefault="009260D1" w:rsidP="00DC74DD">
            <w:pPr>
              <w:spacing w:after="240" w:line="276" w:lineRule="auto"/>
              <w:rPr>
                <w:rFonts w:ascii="David" w:eastAsia="Times New Roman" w:hAnsi="David" w:cs="David"/>
                <w:rtl/>
                <w:lang w:val="x-none" w:eastAsia="x-none"/>
              </w:rPr>
            </w:pPr>
            <w:r w:rsidRPr="003B4107">
              <w:rPr>
                <w:rFonts w:ascii="David" w:eastAsia="Times New Roman" w:hAnsi="David" w:cs="David"/>
                <w:rtl/>
                <w:lang w:val="x-none" w:eastAsia="x-none"/>
              </w:rPr>
              <w:t xml:space="preserve">מילוי הצהרה בנספח </w:t>
            </w:r>
            <w:r w:rsidR="00FC7E91">
              <w:rPr>
                <w:rFonts w:ascii="David" w:eastAsia="Times New Roman" w:hAnsi="David" w:cs="David" w:hint="cs"/>
                <w:rtl/>
                <w:lang w:val="x-none" w:eastAsia="x-none"/>
              </w:rPr>
              <w:t>ו</w:t>
            </w:r>
            <w:r w:rsidRPr="003B4107">
              <w:rPr>
                <w:rFonts w:ascii="David" w:eastAsia="Times New Roman" w:hAnsi="David" w:cs="David"/>
                <w:rtl/>
                <w:lang w:val="x-none" w:eastAsia="x-none"/>
              </w:rPr>
              <w:t>'  בחוברת ההצעה לרבות פרטי העסק</w:t>
            </w:r>
            <w:r w:rsidRPr="003B4107">
              <w:rPr>
                <w:rFonts w:ascii="David" w:eastAsia="Times New Roman" w:hAnsi="David" w:cs="David" w:hint="cs"/>
                <w:rtl/>
                <w:lang w:val="x-none" w:eastAsia="x-none"/>
              </w:rPr>
              <w:t xml:space="preserve">, וכן </w:t>
            </w:r>
            <w:r w:rsidRPr="003B4107">
              <w:rPr>
                <w:rFonts w:ascii="David" w:eastAsia="Times New Roman" w:hAnsi="David" w:cs="David"/>
                <w:rtl/>
                <w:lang w:val="x-none" w:eastAsia="x-none"/>
              </w:rPr>
              <w:t xml:space="preserve"> מילוי טבלאות הניסיון כולל פרטי הלקוחות והעבודות.</w:t>
            </w:r>
          </w:p>
          <w:p w14:paraId="1DB18D4D" w14:textId="77777777" w:rsidR="009260D1" w:rsidRPr="003B4107" w:rsidRDefault="009260D1" w:rsidP="00DC74DD">
            <w:pPr>
              <w:spacing w:after="240" w:line="276" w:lineRule="auto"/>
              <w:rPr>
                <w:rFonts w:ascii="David" w:eastAsia="Times New Roman" w:hAnsi="David" w:cs="David"/>
                <w:rtl/>
                <w:lang w:val="x-none" w:eastAsia="x-none"/>
              </w:rPr>
            </w:pPr>
            <w:r w:rsidRPr="003B4107">
              <w:rPr>
                <w:rFonts w:ascii="David" w:eastAsia="Times New Roman" w:hAnsi="David" w:cs="David"/>
                <w:rtl/>
                <w:lang w:val="x-none" w:eastAsia="x-none"/>
              </w:rPr>
              <w:t>המינהל רשאי להתקשר לאנשי הקשר אצל כל לקוח לווידוא ביצוע העבודות</w:t>
            </w:r>
          </w:p>
        </w:tc>
      </w:tr>
      <w:tr w:rsidR="009F5553" w:rsidRPr="002015D3" w14:paraId="253C74B3" w14:textId="77777777" w:rsidTr="00D73ABD">
        <w:tc>
          <w:tcPr>
            <w:tcW w:w="314" w:type="dxa"/>
            <w:shd w:val="clear" w:color="auto" w:fill="auto"/>
          </w:tcPr>
          <w:p w14:paraId="25AB9DBE" w14:textId="77777777" w:rsidR="009F5553" w:rsidRPr="002015D3" w:rsidRDefault="009260D1" w:rsidP="00DC74DD">
            <w:pPr>
              <w:spacing w:after="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3</w:t>
            </w:r>
          </w:p>
        </w:tc>
        <w:tc>
          <w:tcPr>
            <w:tcW w:w="4734" w:type="dxa"/>
            <w:shd w:val="clear" w:color="auto" w:fill="auto"/>
          </w:tcPr>
          <w:p w14:paraId="43CF4C94" w14:textId="77777777" w:rsidR="009F5553" w:rsidRPr="005831DC" w:rsidRDefault="001C124F" w:rsidP="00DC74DD">
            <w:pPr>
              <w:spacing w:after="240" w:line="276" w:lineRule="auto"/>
              <w:rPr>
                <w:rFonts w:ascii="David" w:eastAsia="Times New Roman" w:hAnsi="David" w:cstheme="minorBidi"/>
                <w:rtl/>
                <w:lang w:val="x-none" w:eastAsia="x-none" w:bidi="ar-AE"/>
              </w:rPr>
            </w:pPr>
            <w:r w:rsidRPr="00626203">
              <w:rPr>
                <w:rFonts w:cs="David" w:hint="cs"/>
                <w:rtl/>
              </w:rPr>
              <w:t>המציע הינו בעל ר</w:t>
            </w:r>
            <w:r>
              <w:rPr>
                <w:rFonts w:cs="David" w:hint="cs"/>
                <w:rtl/>
              </w:rPr>
              <w:t>י</w:t>
            </w:r>
            <w:r w:rsidRPr="00626203">
              <w:rPr>
                <w:rFonts w:cs="David" w:hint="cs"/>
                <w:rtl/>
              </w:rPr>
              <w:t>שיון מוביל לפי חוק שירותי הובלה, התשנ"ז-1997</w:t>
            </w:r>
          </w:p>
        </w:tc>
        <w:tc>
          <w:tcPr>
            <w:tcW w:w="3543" w:type="dxa"/>
            <w:shd w:val="clear" w:color="auto" w:fill="auto"/>
          </w:tcPr>
          <w:p w14:paraId="02B99958" w14:textId="77777777" w:rsidR="009F3A90" w:rsidRPr="003B4107" w:rsidRDefault="003B4107" w:rsidP="00DC74DD">
            <w:pPr>
              <w:spacing w:after="240" w:line="276" w:lineRule="auto"/>
              <w:rPr>
                <w:rFonts w:ascii="David" w:eastAsia="Times New Roman" w:hAnsi="David" w:cs="David"/>
                <w:rtl/>
                <w:lang w:val="x-none" w:eastAsia="x-none"/>
              </w:rPr>
            </w:pPr>
            <w:r w:rsidRPr="003B4107">
              <w:rPr>
                <w:rFonts w:ascii="David" w:eastAsia="Times New Roman" w:hAnsi="David" w:cs="David" w:hint="cs"/>
                <w:rtl/>
                <w:lang w:val="x-none" w:eastAsia="x-none"/>
              </w:rPr>
              <w:t xml:space="preserve">צירוף העתק </w:t>
            </w:r>
            <w:r w:rsidR="009260D1">
              <w:rPr>
                <w:rFonts w:ascii="David" w:eastAsia="Times New Roman" w:hAnsi="David" w:cs="David" w:hint="cs"/>
                <w:rtl/>
                <w:lang w:val="x-none" w:eastAsia="x-none"/>
              </w:rPr>
              <w:t>רישיון מוביל</w:t>
            </w:r>
            <w:r w:rsidR="009F3A90" w:rsidRPr="003B4107">
              <w:rPr>
                <w:rFonts w:ascii="David" w:eastAsia="Times New Roman" w:hAnsi="David" w:cs="David"/>
                <w:rtl/>
                <w:lang w:val="x-none" w:eastAsia="x-none"/>
              </w:rPr>
              <w:t>.</w:t>
            </w:r>
          </w:p>
        </w:tc>
      </w:tr>
    </w:tbl>
    <w:p w14:paraId="1B55C58F" w14:textId="77777777" w:rsidR="00A914D3" w:rsidRDefault="00A914D3" w:rsidP="00DC74DD">
      <w:pPr>
        <w:spacing w:after="240" w:line="276" w:lineRule="auto"/>
        <w:rPr>
          <w:rFonts w:ascii="David" w:hAnsi="David" w:cs="David"/>
          <w:b/>
          <w:bCs/>
          <w:u w:val="single"/>
          <w:rtl/>
        </w:rPr>
      </w:pPr>
      <w:bookmarkStart w:id="30" w:name="_Toc96850478"/>
      <w:bookmarkStart w:id="31" w:name="_Toc100425021"/>
      <w:bookmarkEnd w:id="29"/>
    </w:p>
    <w:p w14:paraId="4488B0DA" w14:textId="77777777" w:rsidR="002019FE" w:rsidRPr="00D60232" w:rsidRDefault="002019FE" w:rsidP="00DC74DD">
      <w:pPr>
        <w:spacing w:after="240" w:line="276" w:lineRule="auto"/>
        <w:rPr>
          <w:rFonts w:ascii="David" w:hAnsi="David" w:cs="David"/>
          <w:b/>
          <w:bCs/>
          <w:u w:val="single"/>
          <w:rtl/>
        </w:rPr>
      </w:pPr>
      <w:r w:rsidRPr="00D60232">
        <w:rPr>
          <w:rFonts w:ascii="David" w:hAnsi="David" w:cs="David" w:hint="cs"/>
          <w:b/>
          <w:bCs/>
          <w:u w:val="single"/>
          <w:rtl/>
        </w:rPr>
        <w:t>שאלות הבהרה</w:t>
      </w:r>
    </w:p>
    <w:p w14:paraId="4AF573FC" w14:textId="77777777" w:rsidR="00B84A1E" w:rsidRPr="00B84A1E" w:rsidRDefault="002019FE" w:rsidP="00CB6C3E">
      <w:pPr>
        <w:spacing w:after="240" w:line="276" w:lineRule="auto"/>
        <w:rPr>
          <w:rtl/>
          <w:lang w:val="x-none" w:eastAsia="x-none"/>
        </w:rPr>
      </w:pPr>
      <w:r w:rsidRPr="00D60232">
        <w:rPr>
          <w:rFonts w:ascii="David" w:hAnsi="David" w:cs="David" w:hint="cs"/>
          <w:rtl/>
        </w:rPr>
        <w:t>על המציע לצרף להצעתו את קובץ שאלות ההבהרה והתשובות שפורסמו על ידי המינהל, ככל שאלה פורסמו, כאשר הן חתומות על ידי המציע</w:t>
      </w:r>
      <w:r w:rsidR="002D15D5">
        <w:rPr>
          <w:rFonts w:hint="cs"/>
          <w:rtl/>
          <w:lang w:val="x-none" w:eastAsia="x-none"/>
        </w:rPr>
        <w:t>.</w:t>
      </w:r>
    </w:p>
    <w:p w14:paraId="456F6DC0" w14:textId="77777777" w:rsidR="00CE64B5" w:rsidRPr="002015D3" w:rsidRDefault="00264AD3" w:rsidP="001704E2">
      <w:pPr>
        <w:pStyle w:val="13"/>
      </w:pPr>
      <w:r>
        <w:rPr>
          <w:rFonts w:hint="cs"/>
          <w:rtl/>
        </w:rPr>
        <w:t xml:space="preserve">7. </w:t>
      </w:r>
      <w:r w:rsidR="00CE64B5" w:rsidRPr="002015D3">
        <w:rPr>
          <w:rtl/>
        </w:rPr>
        <w:t>תנאים כלליים</w:t>
      </w:r>
      <w:bookmarkEnd w:id="30"/>
      <w:bookmarkEnd w:id="31"/>
    </w:p>
    <w:p w14:paraId="5ED24B78" w14:textId="77777777" w:rsidR="00CE64B5" w:rsidRPr="002015D3" w:rsidRDefault="00CE64B5" w:rsidP="002149E7">
      <w:pPr>
        <w:numPr>
          <w:ilvl w:val="0"/>
          <w:numId w:val="96"/>
        </w:numPr>
        <w:spacing w:after="240" w:line="276" w:lineRule="auto"/>
        <w:rPr>
          <w:rFonts w:ascii="David" w:hAnsi="David" w:cs="David"/>
          <w:b/>
          <w:bCs/>
        </w:rPr>
      </w:pPr>
      <w:r w:rsidRPr="002015D3">
        <w:rPr>
          <w:rFonts w:ascii="David" w:hAnsi="David" w:cs="David"/>
          <w:rtl/>
        </w:rPr>
        <w:t>על המציע לקבל אישור יחידת ב</w:t>
      </w:r>
      <w:r w:rsidR="00CA223C">
        <w:rPr>
          <w:rFonts w:ascii="David" w:hAnsi="David" w:cs="David" w:hint="cs"/>
          <w:rtl/>
        </w:rPr>
        <w:t>י</w:t>
      </w:r>
      <w:r w:rsidRPr="002015D3">
        <w:rPr>
          <w:rFonts w:ascii="David" w:hAnsi="David" w:cs="David"/>
          <w:rtl/>
        </w:rPr>
        <w:t xml:space="preserve">טחון שדה בצה"ל להתקשרות עם </w:t>
      </w:r>
      <w:r w:rsidR="00850E2D" w:rsidRPr="002015D3">
        <w:rPr>
          <w:rFonts w:ascii="David" w:hAnsi="David" w:cs="David"/>
          <w:rtl/>
        </w:rPr>
        <w:t>המינהל</w:t>
      </w:r>
      <w:r w:rsidR="00120D59">
        <w:rPr>
          <w:rFonts w:ascii="David" w:hAnsi="David" w:cs="David" w:hint="cs"/>
          <w:rtl/>
        </w:rPr>
        <w:t>, לרבות עבור על עובד אשר יועסק במתן השירותים במכרז זה</w:t>
      </w:r>
      <w:r w:rsidRPr="002015D3">
        <w:rPr>
          <w:rFonts w:ascii="David" w:hAnsi="David" w:cs="David"/>
          <w:rtl/>
        </w:rPr>
        <w:t xml:space="preserve">. הפנייה ליחידת ביטחון שדה  תיעשה על ידי המינהל ולא על ידי המציע. </w:t>
      </w:r>
      <w:r w:rsidRPr="002015D3">
        <w:rPr>
          <w:rFonts w:ascii="David" w:hAnsi="David" w:cs="David"/>
          <w:b/>
          <w:bCs/>
          <w:u w:val="single"/>
          <w:rtl/>
        </w:rPr>
        <w:t>לשם הגשת הפנייה, על המציע לספק את המסמכים הבאים:</w:t>
      </w:r>
    </w:p>
    <w:p w14:paraId="44A629F0" w14:textId="77777777" w:rsidR="00CE64B5" w:rsidRPr="002015D3" w:rsidRDefault="00CE64B5" w:rsidP="002149E7">
      <w:pPr>
        <w:numPr>
          <w:ilvl w:val="0"/>
          <w:numId w:val="97"/>
        </w:numPr>
        <w:spacing w:after="240" w:line="276" w:lineRule="auto"/>
        <w:rPr>
          <w:rFonts w:ascii="David" w:hAnsi="David" w:cs="David"/>
          <w:b/>
          <w:bCs/>
        </w:rPr>
      </w:pPr>
      <w:r w:rsidRPr="002015D3">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35A3B2E1" w14:textId="77777777" w:rsidR="00CE64B5" w:rsidRDefault="00CE64B5" w:rsidP="002149E7">
      <w:pPr>
        <w:numPr>
          <w:ilvl w:val="0"/>
          <w:numId w:val="97"/>
        </w:numPr>
        <w:spacing w:after="240" w:line="276" w:lineRule="auto"/>
        <w:rPr>
          <w:rFonts w:ascii="David" w:hAnsi="David" w:cs="David"/>
          <w:b/>
          <w:bCs/>
        </w:rPr>
      </w:pPr>
      <w:r w:rsidRPr="002015D3">
        <w:rPr>
          <w:rFonts w:ascii="David" w:hAnsi="David" w:cs="David"/>
          <w:rtl/>
        </w:rPr>
        <w:t xml:space="preserve">אם המציע הוא תאגיד: רשימת שמם המלא ומספר תעודת הזהות של כל </w:t>
      </w:r>
      <w:r w:rsidR="004D65D9" w:rsidRPr="002015D3">
        <w:rPr>
          <w:rFonts w:ascii="David" w:hAnsi="David" w:cs="David"/>
          <w:rtl/>
        </w:rPr>
        <w:t>המנהל</w:t>
      </w:r>
      <w:r w:rsidRPr="002015D3">
        <w:rPr>
          <w:rFonts w:ascii="David" w:hAnsi="David" w:cs="David"/>
          <w:rtl/>
        </w:rPr>
        <w:t>ים, השותפים ובעלי למעלה מ-5% מהון המניות בתאגיד המציע.</w:t>
      </w:r>
    </w:p>
    <w:p w14:paraId="641241A5" w14:textId="77777777" w:rsidR="00A914D3" w:rsidRPr="002015D3" w:rsidRDefault="00A914D3" w:rsidP="00A914D3">
      <w:pPr>
        <w:spacing w:after="240" w:line="276" w:lineRule="auto"/>
        <w:ind w:left="1440"/>
        <w:rPr>
          <w:rFonts w:ascii="David" w:hAnsi="David" w:cs="David"/>
          <w:b/>
          <w:bCs/>
        </w:rPr>
      </w:pPr>
    </w:p>
    <w:p w14:paraId="2B6D43F7" w14:textId="77777777" w:rsidR="00CE64B5" w:rsidRPr="002015D3" w:rsidRDefault="00CE64B5" w:rsidP="002149E7">
      <w:pPr>
        <w:numPr>
          <w:ilvl w:val="0"/>
          <w:numId w:val="96"/>
        </w:numPr>
        <w:spacing w:after="240" w:line="276" w:lineRule="auto"/>
        <w:rPr>
          <w:rFonts w:ascii="David" w:hAnsi="David" w:cs="David"/>
        </w:rPr>
      </w:pPr>
      <w:r w:rsidRPr="002015D3">
        <w:rPr>
          <w:rFonts w:ascii="David" w:hAnsi="David" w:cs="David"/>
          <w:rtl/>
        </w:rPr>
        <w:t>על המציע להתחייב לספק, לפי דרישת המינהל, כל מידע נוסף אשר יהיה נחוץ לשם הכרעה לגבי מתן האישור.</w:t>
      </w:r>
    </w:p>
    <w:p w14:paraId="19D51939" w14:textId="77777777" w:rsidR="00CE64B5" w:rsidRPr="002015D3" w:rsidRDefault="00CE64B5" w:rsidP="002149E7">
      <w:pPr>
        <w:numPr>
          <w:ilvl w:val="0"/>
          <w:numId w:val="96"/>
        </w:numPr>
        <w:spacing w:after="240" w:line="276" w:lineRule="auto"/>
        <w:rPr>
          <w:rFonts w:ascii="David" w:hAnsi="David" w:cs="David"/>
        </w:rPr>
      </w:pPr>
      <w:r w:rsidRPr="002015D3">
        <w:rPr>
          <w:rFonts w:ascii="David" w:hAnsi="David" w:cs="David"/>
          <w:rtl/>
        </w:rPr>
        <w:t>על המציע לפרט בהצעתו את המחיר כמפורט בנספח</w:t>
      </w:r>
      <w:r w:rsidR="008B192D">
        <w:rPr>
          <w:rFonts w:ascii="David" w:hAnsi="David" w:cs="David" w:hint="cs"/>
          <w:rtl/>
        </w:rPr>
        <w:t xml:space="preserve"> ד'</w:t>
      </w:r>
      <w:r w:rsidRPr="002015D3">
        <w:rPr>
          <w:rFonts w:ascii="David" w:hAnsi="David" w:cs="David"/>
          <w:rtl/>
        </w:rPr>
        <w:t xml:space="preserve"> התעריף. המציע מתחייב לעמוד בלו"ז ובאיכות בכל הפעולות הנדרשות בהזמנה ובהסכם. </w:t>
      </w:r>
    </w:p>
    <w:p w14:paraId="1F3565EB" w14:textId="77777777" w:rsidR="00CE64B5" w:rsidRDefault="00CE64B5" w:rsidP="002149E7">
      <w:pPr>
        <w:numPr>
          <w:ilvl w:val="0"/>
          <w:numId w:val="96"/>
        </w:numPr>
        <w:spacing w:after="240" w:line="276" w:lineRule="auto"/>
        <w:rPr>
          <w:rFonts w:ascii="David" w:hAnsi="David" w:cs="David"/>
        </w:rPr>
      </w:pPr>
      <w:r w:rsidRPr="002015D3">
        <w:rPr>
          <w:rFonts w:ascii="David" w:hAnsi="David" w:cs="David"/>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5E93A36A" w14:textId="77777777" w:rsidR="00CE64B5" w:rsidRPr="002015D3" w:rsidRDefault="00CE64B5" w:rsidP="002149E7">
      <w:pPr>
        <w:numPr>
          <w:ilvl w:val="0"/>
          <w:numId w:val="96"/>
        </w:numPr>
        <w:spacing w:after="240" w:line="276" w:lineRule="auto"/>
        <w:rPr>
          <w:rFonts w:ascii="David" w:hAnsi="David" w:cs="David"/>
        </w:rPr>
      </w:pPr>
      <w:r w:rsidRPr="002015D3">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60F0F871" w14:textId="77777777" w:rsidR="00CE64B5" w:rsidRPr="002015D3" w:rsidRDefault="00CE64B5" w:rsidP="002149E7">
      <w:pPr>
        <w:numPr>
          <w:ilvl w:val="0"/>
          <w:numId w:val="96"/>
        </w:numPr>
        <w:spacing w:after="240" w:line="276" w:lineRule="auto"/>
        <w:rPr>
          <w:rFonts w:ascii="David" w:hAnsi="David" w:cs="David"/>
        </w:rPr>
      </w:pPr>
      <w:r w:rsidRPr="002015D3">
        <w:rPr>
          <w:rFonts w:ascii="David" w:hAnsi="David" w:cs="David"/>
          <w:rtl/>
        </w:rPr>
        <w:t xml:space="preserve">שום ויתור, הימנעות מפעולה או מתן אורכה מצד </w:t>
      </w:r>
      <w:r w:rsidR="004D65D9" w:rsidRPr="002015D3">
        <w:rPr>
          <w:rFonts w:ascii="David" w:hAnsi="David" w:cs="David"/>
          <w:rtl/>
        </w:rPr>
        <w:t>המינהל</w:t>
      </w:r>
      <w:r w:rsidRPr="002015D3">
        <w:rPr>
          <w:rFonts w:ascii="David" w:hAnsi="David" w:cs="David"/>
          <w:rtl/>
        </w:rPr>
        <w:t xml:space="preserve"> לא ייחשבו כוויתור על זכויותיו של </w:t>
      </w:r>
      <w:r w:rsidR="004D65D9" w:rsidRPr="002015D3">
        <w:rPr>
          <w:rFonts w:ascii="David" w:hAnsi="David" w:cs="David"/>
          <w:rtl/>
        </w:rPr>
        <w:t>המינהל</w:t>
      </w:r>
      <w:r w:rsidRPr="002015D3">
        <w:rPr>
          <w:rFonts w:ascii="David" w:hAnsi="David" w:cs="David"/>
          <w:rtl/>
        </w:rPr>
        <w:t xml:space="preserve"> לפי הזמנה זו, ולא ישמשו מניעה לתביעה, אלא אם כן </w:t>
      </w:r>
      <w:r w:rsidR="004D65D9" w:rsidRPr="002015D3">
        <w:rPr>
          <w:rFonts w:ascii="David" w:hAnsi="David" w:cs="David"/>
          <w:rtl/>
        </w:rPr>
        <w:t>המינהל</w:t>
      </w:r>
      <w:r w:rsidRPr="002015D3">
        <w:rPr>
          <w:rFonts w:ascii="David" w:hAnsi="David" w:cs="David"/>
          <w:rtl/>
        </w:rPr>
        <w:t xml:space="preserve"> ויתר במפורש ובכתב.</w:t>
      </w:r>
    </w:p>
    <w:p w14:paraId="1777E636" w14:textId="77777777" w:rsidR="00CE64B5" w:rsidRPr="002015D3" w:rsidRDefault="00CE64B5" w:rsidP="002149E7">
      <w:pPr>
        <w:numPr>
          <w:ilvl w:val="0"/>
          <w:numId w:val="96"/>
        </w:numPr>
        <w:spacing w:after="240" w:line="276" w:lineRule="auto"/>
        <w:rPr>
          <w:rFonts w:ascii="David" w:hAnsi="David" w:cs="David"/>
        </w:rPr>
      </w:pPr>
      <w:r w:rsidRPr="002015D3">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6DC77351" w14:textId="77777777" w:rsidR="00CE64B5" w:rsidRDefault="00CE64B5" w:rsidP="002149E7">
      <w:pPr>
        <w:numPr>
          <w:ilvl w:val="0"/>
          <w:numId w:val="96"/>
        </w:numPr>
        <w:spacing w:after="240" w:line="276" w:lineRule="auto"/>
        <w:rPr>
          <w:rFonts w:ascii="David" w:hAnsi="David" w:cs="David"/>
        </w:rPr>
      </w:pPr>
      <w:r w:rsidRPr="002015D3">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179FD221" w14:textId="77777777" w:rsidR="00CE64B5" w:rsidRPr="002015D3" w:rsidRDefault="00264AD3" w:rsidP="001704E2">
      <w:pPr>
        <w:pStyle w:val="13"/>
      </w:pPr>
      <w:bookmarkStart w:id="32" w:name="_Toc96850479"/>
      <w:bookmarkStart w:id="33" w:name="_Toc100425022"/>
      <w:r>
        <w:rPr>
          <w:rFonts w:hint="cs"/>
          <w:rtl/>
        </w:rPr>
        <w:t xml:space="preserve">8. </w:t>
      </w:r>
      <w:r w:rsidR="00CE64B5" w:rsidRPr="002015D3">
        <w:rPr>
          <w:rtl/>
        </w:rPr>
        <w:t>הבהרות למציעים</w:t>
      </w:r>
      <w:bookmarkEnd w:id="32"/>
      <w:bookmarkEnd w:id="33"/>
    </w:p>
    <w:p w14:paraId="694CFE73" w14:textId="77777777" w:rsidR="00CE64B5" w:rsidRPr="002015D3" w:rsidRDefault="00CE64B5" w:rsidP="002149E7">
      <w:pPr>
        <w:numPr>
          <w:ilvl w:val="0"/>
          <w:numId w:val="98"/>
        </w:numPr>
        <w:spacing w:after="240" w:line="276" w:lineRule="auto"/>
        <w:rPr>
          <w:rFonts w:ascii="David" w:hAnsi="David" w:cs="David"/>
          <w:rtl/>
        </w:rPr>
      </w:pPr>
      <w:r w:rsidRPr="002015D3">
        <w:rPr>
          <w:rFonts w:ascii="David" w:hAnsi="David" w:cs="David"/>
          <w:rtl/>
        </w:rPr>
        <w:t xml:space="preserve">מתן השירותים </w:t>
      </w:r>
      <w:r w:rsidR="00850E2D" w:rsidRPr="002015D3">
        <w:rPr>
          <w:rFonts w:ascii="David" w:hAnsi="David" w:cs="David"/>
          <w:rtl/>
        </w:rPr>
        <w:t xml:space="preserve">המבוקשים במכרז </w:t>
      </w:r>
      <w:r w:rsidRPr="002015D3">
        <w:rPr>
          <w:rFonts w:ascii="David" w:hAnsi="David" w:cs="David"/>
          <w:rtl/>
        </w:rPr>
        <w:t xml:space="preserve">יתבצע בשטחי איו"ש, ועשוי להיות בהם אלמנט של סיכון לביטחון האישי של מבצעי העבודה, כולל במהלך הנסיעות למקומות השונים בהם יינתן השירות. </w:t>
      </w:r>
      <w:r w:rsidRPr="002015D3">
        <w:rPr>
          <w:rFonts w:ascii="David" w:hAnsi="David" w:cs="David"/>
          <w:b/>
          <w:bCs/>
          <w:rtl/>
        </w:rPr>
        <w:t xml:space="preserve">מצד המינהל לא יינתנו שירותי ליווי או אבטחה כלשהם לזוכה או לעובדים מטעמו. </w:t>
      </w:r>
    </w:p>
    <w:p w14:paraId="49CA6009" w14:textId="77777777" w:rsidR="00CE64B5" w:rsidRPr="002015D3" w:rsidRDefault="00CE64B5" w:rsidP="002149E7">
      <w:pPr>
        <w:numPr>
          <w:ilvl w:val="0"/>
          <w:numId w:val="98"/>
        </w:numPr>
        <w:spacing w:after="240" w:line="276" w:lineRule="auto"/>
        <w:rPr>
          <w:rFonts w:ascii="David" w:hAnsi="David" w:cs="David"/>
          <w:rtl/>
        </w:rPr>
      </w:pPr>
      <w:r w:rsidRPr="002015D3">
        <w:rPr>
          <w:rFonts w:ascii="David" w:hAnsi="David" w:cs="David"/>
          <w:rtl/>
        </w:rPr>
        <w:t>סידורי אבטחה הכרוכים בנסיעות ל</w:t>
      </w:r>
      <w:r w:rsidR="00DD62C1" w:rsidRPr="002015D3">
        <w:rPr>
          <w:rFonts w:ascii="David" w:hAnsi="David" w:cs="David"/>
          <w:rtl/>
        </w:rPr>
        <w:t>מתקני</w:t>
      </w:r>
      <w:r w:rsidRPr="002015D3">
        <w:rPr>
          <w:rFonts w:ascii="David" w:hAnsi="David" w:cs="David"/>
          <w:rtl/>
        </w:rPr>
        <w:t>ם השונים בישראל וביהודה ושומרון, יהיו באחריות המציע ועל חשבונו.</w:t>
      </w:r>
    </w:p>
    <w:p w14:paraId="73D32670" w14:textId="77777777" w:rsidR="00CE64B5" w:rsidRPr="002015D3" w:rsidRDefault="00CE64B5" w:rsidP="002149E7">
      <w:pPr>
        <w:numPr>
          <w:ilvl w:val="0"/>
          <w:numId w:val="98"/>
        </w:numPr>
        <w:spacing w:after="240" w:line="276" w:lineRule="auto"/>
        <w:rPr>
          <w:rFonts w:ascii="David" w:hAnsi="David" w:cs="David"/>
          <w:rtl/>
        </w:rPr>
      </w:pPr>
      <w:r w:rsidRPr="002015D3">
        <w:rPr>
          <w:rFonts w:ascii="David" w:hAnsi="David" w:cs="David"/>
          <w:rtl/>
        </w:rPr>
        <w:t xml:space="preserve">המציע יתחייב בחתימת החוזה כי הוא עצמו וכל אדם מטעמו אשר יספק </w:t>
      </w:r>
      <w:r w:rsidR="006D22A8" w:rsidRPr="002015D3">
        <w:rPr>
          <w:rFonts w:ascii="David" w:hAnsi="David" w:cs="David"/>
          <w:rtl/>
        </w:rPr>
        <w:t>מטעמו שירותי במכרז</w:t>
      </w:r>
      <w:r w:rsidRPr="002015D3">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0676897B" w14:textId="77777777" w:rsidR="00CE64B5" w:rsidRPr="002015D3" w:rsidRDefault="00CE64B5" w:rsidP="002149E7">
      <w:pPr>
        <w:numPr>
          <w:ilvl w:val="0"/>
          <w:numId w:val="98"/>
        </w:numPr>
        <w:spacing w:after="240" w:line="276" w:lineRule="auto"/>
        <w:rPr>
          <w:rFonts w:ascii="David" w:hAnsi="David" w:cs="David"/>
          <w:b/>
          <w:bCs/>
        </w:rPr>
      </w:pPr>
      <w:r w:rsidRPr="002015D3">
        <w:rPr>
          <w:rFonts w:ascii="David" w:hAnsi="David" w:cs="David"/>
          <w:rtl/>
        </w:rPr>
        <w:t>אין בחתימת ההסכם הנלווה כדי לבסס יחסי עובד-מעביד בין המינהל לבין הזוכה.</w:t>
      </w:r>
      <w:r w:rsidRPr="002015D3">
        <w:rPr>
          <w:rFonts w:ascii="David" w:hAnsi="David" w:cs="David"/>
          <w:b/>
          <w:bCs/>
          <w:rtl/>
        </w:rPr>
        <w:t xml:space="preserve"> בכל שלב בהתקשרות בין הזוכה למינהל, לא ייווצרו יחסי עובד מעביד, בשום צורה</w:t>
      </w:r>
      <w:r w:rsidRPr="002015D3">
        <w:rPr>
          <w:rFonts w:ascii="David" w:hAnsi="David" w:cs="David"/>
          <w:rtl/>
        </w:rPr>
        <w:t xml:space="preserve">, הכול בהתאם להסכם הנלווה לפניה זו. </w:t>
      </w:r>
    </w:p>
    <w:p w14:paraId="0C84F1A7" w14:textId="77777777" w:rsidR="00CE64B5" w:rsidRDefault="00CE64B5" w:rsidP="002149E7">
      <w:pPr>
        <w:numPr>
          <w:ilvl w:val="0"/>
          <w:numId w:val="98"/>
        </w:numPr>
        <w:spacing w:after="240" w:line="276" w:lineRule="auto"/>
        <w:rPr>
          <w:rFonts w:ascii="David" w:hAnsi="David" w:cs="David"/>
          <w:b/>
          <w:bCs/>
        </w:rPr>
      </w:pPr>
      <w:r w:rsidRPr="002015D3">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למינהל.</w:t>
      </w:r>
    </w:p>
    <w:p w14:paraId="63374F75" w14:textId="77777777" w:rsidR="00A914D3" w:rsidRDefault="00A914D3" w:rsidP="00A914D3">
      <w:pPr>
        <w:spacing w:after="240" w:line="276" w:lineRule="auto"/>
        <w:ind w:left="720"/>
        <w:rPr>
          <w:rFonts w:ascii="David" w:hAnsi="David" w:cs="David"/>
          <w:b/>
          <w:bCs/>
          <w:rtl/>
        </w:rPr>
      </w:pPr>
    </w:p>
    <w:p w14:paraId="5BF039C2" w14:textId="77777777" w:rsidR="00A914D3" w:rsidRDefault="00A914D3" w:rsidP="00A914D3">
      <w:pPr>
        <w:spacing w:after="240" w:line="276" w:lineRule="auto"/>
        <w:ind w:left="720"/>
        <w:rPr>
          <w:rFonts w:ascii="David" w:hAnsi="David" w:cs="David"/>
          <w:b/>
          <w:bCs/>
          <w:rtl/>
        </w:rPr>
      </w:pPr>
    </w:p>
    <w:p w14:paraId="29E4A3CA" w14:textId="77777777" w:rsidR="00CE64B5" w:rsidRPr="002015D3" w:rsidRDefault="00CE64B5" w:rsidP="002149E7">
      <w:pPr>
        <w:numPr>
          <w:ilvl w:val="0"/>
          <w:numId w:val="98"/>
        </w:numPr>
        <w:spacing w:after="240" w:line="276" w:lineRule="auto"/>
        <w:rPr>
          <w:rFonts w:ascii="David" w:hAnsi="David" w:cs="David"/>
        </w:rPr>
      </w:pPr>
      <w:r w:rsidRPr="002015D3">
        <w:rPr>
          <w:rFonts w:ascii="David" w:hAnsi="David" w:cs="David"/>
          <w:rtl/>
        </w:rPr>
        <w:t>עם סיום מתן השירותים, מכל סיבה שהיא, יספק ה</w:t>
      </w:r>
      <w:r w:rsidR="004B1D41" w:rsidRPr="002015D3">
        <w:rPr>
          <w:rFonts w:ascii="David" w:hAnsi="David" w:cs="David"/>
          <w:rtl/>
        </w:rPr>
        <w:t>זוכה</w:t>
      </w:r>
      <w:r w:rsidRPr="002015D3">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436C4DD4" w14:textId="77777777" w:rsidR="00BF627B" w:rsidRPr="007019A6" w:rsidRDefault="00CE64B5" w:rsidP="002149E7">
      <w:pPr>
        <w:numPr>
          <w:ilvl w:val="0"/>
          <w:numId w:val="98"/>
        </w:numPr>
        <w:spacing w:after="240" w:line="276" w:lineRule="auto"/>
        <w:rPr>
          <w:rFonts w:ascii="David" w:hAnsi="David" w:cs="David"/>
          <w:b/>
          <w:bCs/>
        </w:rPr>
      </w:pPr>
      <w:r w:rsidRPr="002015D3">
        <w:rPr>
          <w:rFonts w:ascii="David" w:hAnsi="David" w:cs="David"/>
          <w:rtl/>
        </w:rPr>
        <w:t>המינהל שומר לעצמו את הרשות, אך אינו חייב, לתקן טעות חשבון אריתמטית בהצעה.</w:t>
      </w:r>
    </w:p>
    <w:p w14:paraId="2CF2A8DD" w14:textId="77777777" w:rsidR="00A82346" w:rsidRPr="002015D3" w:rsidRDefault="00A82346" w:rsidP="00DC74DD">
      <w:pPr>
        <w:spacing w:after="240" w:line="276" w:lineRule="auto"/>
        <w:ind w:left="720"/>
        <w:rPr>
          <w:rFonts w:ascii="David" w:hAnsi="David" w:cs="David"/>
          <w:b/>
          <w:bCs/>
        </w:rPr>
      </w:pPr>
    </w:p>
    <w:p w14:paraId="744500DF" w14:textId="77777777" w:rsidR="00CE64B5" w:rsidRPr="002015D3" w:rsidRDefault="00264AD3" w:rsidP="001704E2">
      <w:pPr>
        <w:pStyle w:val="13"/>
        <w:rPr>
          <w:rtl/>
        </w:rPr>
      </w:pPr>
      <w:bookmarkStart w:id="34" w:name="_Toc96850481"/>
      <w:bookmarkStart w:id="35" w:name="_Toc100425023"/>
      <w:r>
        <w:rPr>
          <w:rFonts w:hint="cs"/>
          <w:rtl/>
        </w:rPr>
        <w:t xml:space="preserve">9. </w:t>
      </w:r>
      <w:r w:rsidR="007A5A09" w:rsidRPr="002015D3">
        <w:rPr>
          <w:rtl/>
        </w:rPr>
        <w:t>א</w:t>
      </w:r>
      <w:r w:rsidR="00B61C4F" w:rsidRPr="002015D3">
        <w:rPr>
          <w:rtl/>
        </w:rPr>
        <w:t>מות המידה</w:t>
      </w:r>
      <w:r w:rsidR="00CE64B5" w:rsidRPr="002015D3">
        <w:rPr>
          <w:rtl/>
        </w:rPr>
        <w:t xml:space="preserve"> לבחירת הזוכ</w:t>
      </w:r>
      <w:r w:rsidR="00057559" w:rsidRPr="002015D3">
        <w:rPr>
          <w:rtl/>
        </w:rPr>
        <w:t>ים</w:t>
      </w:r>
      <w:bookmarkEnd w:id="34"/>
      <w:bookmarkEnd w:id="35"/>
    </w:p>
    <w:p w14:paraId="163F5C02" w14:textId="77777777" w:rsidR="007C27A9" w:rsidRPr="002015D3" w:rsidRDefault="00C95D23" w:rsidP="00DC74DD">
      <w:pPr>
        <w:pStyle w:val="20"/>
        <w:numPr>
          <w:ilvl w:val="0"/>
          <w:numId w:val="0"/>
        </w:numPr>
        <w:spacing w:after="240"/>
        <w:ind w:left="576" w:hanging="576"/>
        <w:rPr>
          <w:rFonts w:ascii="David" w:hAnsi="David" w:cs="David"/>
        </w:rPr>
      </w:pPr>
      <w:r>
        <w:rPr>
          <w:rFonts w:ascii="David" w:hAnsi="David" w:cs="David" w:hint="cs"/>
          <w:rtl/>
        </w:rPr>
        <w:t xml:space="preserve">9.1 </w:t>
      </w:r>
      <w:r w:rsidR="007C27A9" w:rsidRPr="002015D3">
        <w:rPr>
          <w:rFonts w:ascii="David" w:hAnsi="David" w:cs="David"/>
          <w:rtl/>
        </w:rPr>
        <w:t>כללי</w:t>
      </w:r>
    </w:p>
    <w:p w14:paraId="17B968E9" w14:textId="77777777" w:rsidR="001C0298" w:rsidRPr="002015D3" w:rsidRDefault="00CF7204" w:rsidP="002149E7">
      <w:pPr>
        <w:numPr>
          <w:ilvl w:val="0"/>
          <w:numId w:val="99"/>
        </w:numPr>
        <w:spacing w:after="240" w:line="276" w:lineRule="auto"/>
        <w:rPr>
          <w:rFonts w:ascii="David" w:hAnsi="David" w:cs="David"/>
        </w:rPr>
      </w:pPr>
      <w:r w:rsidRPr="002015D3">
        <w:rPr>
          <w:rFonts w:ascii="David" w:hAnsi="David" w:cs="David"/>
          <w:rtl/>
        </w:rPr>
        <w:t xml:space="preserve">המינהל מבקש לבחור </w:t>
      </w:r>
      <w:r w:rsidR="00FC3003" w:rsidRPr="002015D3">
        <w:rPr>
          <w:rFonts w:ascii="David" w:hAnsi="David" w:cs="David"/>
          <w:rtl/>
        </w:rPr>
        <w:t>זוכה אחד</w:t>
      </w:r>
      <w:r w:rsidR="00C95D23">
        <w:rPr>
          <w:rFonts w:ascii="David" w:hAnsi="David" w:cs="David" w:hint="cs"/>
          <w:rtl/>
        </w:rPr>
        <w:t xml:space="preserve"> או יותר</w:t>
      </w:r>
      <w:r w:rsidRPr="002015D3">
        <w:rPr>
          <w:rFonts w:ascii="David" w:hAnsi="David" w:cs="David"/>
          <w:rtl/>
        </w:rPr>
        <w:t xml:space="preserve"> אשר יספק את השירותים המבוקשים במכרז</w:t>
      </w:r>
      <w:r w:rsidR="00E623EA" w:rsidRPr="002015D3">
        <w:rPr>
          <w:rFonts w:ascii="David" w:hAnsi="David" w:cs="David"/>
          <w:rtl/>
        </w:rPr>
        <w:t xml:space="preserve">. </w:t>
      </w:r>
    </w:p>
    <w:p w14:paraId="3EFA5E41" w14:textId="77777777" w:rsidR="00E623EA" w:rsidRPr="002015D3" w:rsidRDefault="00E623EA" w:rsidP="002149E7">
      <w:pPr>
        <w:numPr>
          <w:ilvl w:val="0"/>
          <w:numId w:val="99"/>
        </w:numPr>
        <w:spacing w:after="240" w:line="276" w:lineRule="auto"/>
        <w:rPr>
          <w:rFonts w:ascii="David" w:hAnsi="David" w:cs="David"/>
        </w:rPr>
      </w:pPr>
      <w:r w:rsidRPr="002015D3">
        <w:rPr>
          <w:rFonts w:ascii="David" w:hAnsi="David" w:cs="David"/>
          <w:rtl/>
        </w:rPr>
        <w:t>מציע</w:t>
      </w:r>
      <w:r w:rsidR="001C0298" w:rsidRPr="002015D3">
        <w:rPr>
          <w:rFonts w:ascii="David" w:hAnsi="David" w:cs="David"/>
          <w:rtl/>
        </w:rPr>
        <w:t xml:space="preserve"> יכול להגיש הצעה אחת </w:t>
      </w:r>
      <w:r w:rsidR="00FC3003" w:rsidRPr="002015D3">
        <w:rPr>
          <w:rFonts w:ascii="David" w:hAnsi="David" w:cs="David"/>
          <w:rtl/>
        </w:rPr>
        <w:t>במכרז</w:t>
      </w:r>
      <w:r w:rsidRPr="002015D3">
        <w:rPr>
          <w:rFonts w:ascii="David" w:hAnsi="David" w:cs="David"/>
          <w:rtl/>
        </w:rPr>
        <w:t>.</w:t>
      </w:r>
    </w:p>
    <w:p w14:paraId="25FEB284" w14:textId="77777777" w:rsidR="00652835" w:rsidRPr="002015D3" w:rsidRDefault="00CE64B5" w:rsidP="002149E7">
      <w:pPr>
        <w:numPr>
          <w:ilvl w:val="0"/>
          <w:numId w:val="99"/>
        </w:numPr>
        <w:spacing w:after="240" w:line="276" w:lineRule="auto"/>
        <w:rPr>
          <w:rFonts w:ascii="David" w:hAnsi="David" w:cs="David"/>
        </w:rPr>
      </w:pPr>
      <w:r w:rsidRPr="002015D3">
        <w:rPr>
          <w:rFonts w:ascii="David" w:hAnsi="David" w:cs="David"/>
          <w:rtl/>
        </w:rPr>
        <w:t>המינהל</w:t>
      </w:r>
      <w:r w:rsidR="00C854C7">
        <w:rPr>
          <w:rFonts w:ascii="David" w:hAnsi="David" w:cs="David" w:hint="cs"/>
          <w:rtl/>
        </w:rPr>
        <w:t xml:space="preserve"> יבחן</w:t>
      </w:r>
      <w:r w:rsidRPr="002015D3">
        <w:rPr>
          <w:rFonts w:ascii="David" w:hAnsi="David" w:cs="David"/>
          <w:rtl/>
        </w:rPr>
        <w:t xml:space="preserve"> את עמידת ההצעות בתנאי הסף</w:t>
      </w:r>
      <w:r w:rsidR="00C854C7">
        <w:rPr>
          <w:rFonts w:ascii="David" w:hAnsi="David" w:cs="David" w:hint="cs"/>
          <w:rtl/>
        </w:rPr>
        <w:t>, וי</w:t>
      </w:r>
      <w:r w:rsidR="00652835">
        <w:rPr>
          <w:rFonts w:ascii="David" w:hAnsi="David" w:cs="David" w:hint="cs"/>
          <w:rtl/>
        </w:rPr>
        <w:t>בחן את איכות ההצעות על פי אמות המידה שנקבעו במכרז זה, ואת הצעת המחיר.</w:t>
      </w:r>
    </w:p>
    <w:p w14:paraId="37132FB2" w14:textId="77777777" w:rsidR="007C27A9" w:rsidRPr="002015D3" w:rsidRDefault="007C27A9" w:rsidP="002149E7">
      <w:pPr>
        <w:numPr>
          <w:ilvl w:val="0"/>
          <w:numId w:val="99"/>
        </w:numPr>
        <w:spacing w:after="240" w:line="276" w:lineRule="auto"/>
        <w:rPr>
          <w:rFonts w:ascii="David" w:hAnsi="David" w:cs="David"/>
        </w:rPr>
      </w:pPr>
      <w:r w:rsidRPr="002015D3">
        <w:rPr>
          <w:rFonts w:ascii="David" w:hAnsi="David" w:cs="David"/>
          <w:rtl/>
        </w:rPr>
        <w:t>שקלול ציוני האיכות והעלות יהיה על</w:t>
      </w:r>
      <w:r w:rsidR="00216EBF" w:rsidRPr="002015D3">
        <w:rPr>
          <w:rFonts w:ascii="David" w:hAnsi="David" w:cs="David"/>
        </w:rPr>
        <w:t xml:space="preserve"> </w:t>
      </w:r>
      <w:r w:rsidR="00216EBF" w:rsidRPr="002015D3">
        <w:rPr>
          <w:rFonts w:ascii="David" w:hAnsi="David" w:cs="David"/>
          <w:rtl/>
        </w:rPr>
        <w:t>פי הניקוד המירבי הבא</w:t>
      </w:r>
      <w:r w:rsidRPr="002015D3">
        <w:rPr>
          <w:rFonts w:ascii="David" w:hAnsi="David" w:cs="David"/>
          <w:rtl/>
        </w:rPr>
        <w:t>:</w:t>
      </w:r>
    </w:p>
    <w:p w14:paraId="76198CEA" w14:textId="77777777" w:rsidR="007C27A9" w:rsidRPr="002015D3" w:rsidRDefault="007C27A9" w:rsidP="002149E7">
      <w:pPr>
        <w:numPr>
          <w:ilvl w:val="0"/>
          <w:numId w:val="100"/>
        </w:numPr>
        <w:spacing w:after="240" w:line="276" w:lineRule="auto"/>
        <w:rPr>
          <w:rFonts w:ascii="David" w:hAnsi="David" w:cs="David"/>
        </w:rPr>
      </w:pPr>
      <w:r w:rsidRPr="002015D3">
        <w:rPr>
          <w:rFonts w:ascii="David" w:hAnsi="David" w:cs="David"/>
          <w:b/>
          <w:bCs/>
          <w:u w:val="single"/>
          <w:rtl/>
        </w:rPr>
        <w:t>איכות</w:t>
      </w:r>
      <w:r w:rsidRPr="002015D3">
        <w:rPr>
          <w:rFonts w:ascii="David" w:hAnsi="David" w:cs="David"/>
          <w:rtl/>
        </w:rPr>
        <w:t xml:space="preserve"> – </w:t>
      </w:r>
      <w:r w:rsidR="00D85754">
        <w:rPr>
          <w:rFonts w:ascii="David" w:hAnsi="David" w:cs="David" w:hint="cs"/>
          <w:rtl/>
        </w:rPr>
        <w:t>20</w:t>
      </w:r>
      <w:r w:rsidR="00D85754" w:rsidRPr="002015D3">
        <w:rPr>
          <w:rFonts w:ascii="David" w:hAnsi="David" w:cs="David"/>
          <w:rtl/>
        </w:rPr>
        <w:t xml:space="preserve"> </w:t>
      </w:r>
      <w:r w:rsidR="00216EBF" w:rsidRPr="002015D3">
        <w:rPr>
          <w:rFonts w:ascii="David" w:hAnsi="David" w:cs="David"/>
          <w:rtl/>
        </w:rPr>
        <w:t>נקודות.</w:t>
      </w:r>
    </w:p>
    <w:p w14:paraId="4D3FD143" w14:textId="77777777" w:rsidR="007C27A9" w:rsidRPr="002015D3" w:rsidRDefault="007C27A9" w:rsidP="002149E7">
      <w:pPr>
        <w:numPr>
          <w:ilvl w:val="0"/>
          <w:numId w:val="100"/>
        </w:numPr>
        <w:spacing w:after="240" w:line="276" w:lineRule="auto"/>
        <w:rPr>
          <w:rFonts w:ascii="David" w:hAnsi="David" w:cs="David"/>
        </w:rPr>
      </w:pPr>
      <w:r w:rsidRPr="002015D3">
        <w:rPr>
          <w:rFonts w:ascii="David" w:hAnsi="David" w:cs="David"/>
          <w:b/>
          <w:bCs/>
          <w:u w:val="single"/>
          <w:rtl/>
        </w:rPr>
        <w:t>עלות</w:t>
      </w:r>
      <w:r w:rsidRPr="002015D3">
        <w:rPr>
          <w:rFonts w:ascii="David" w:hAnsi="David" w:cs="David"/>
          <w:rtl/>
        </w:rPr>
        <w:t xml:space="preserve"> – </w:t>
      </w:r>
      <w:r w:rsidR="00D85754">
        <w:rPr>
          <w:rFonts w:ascii="David" w:hAnsi="David" w:cs="David" w:hint="cs"/>
          <w:rtl/>
        </w:rPr>
        <w:t>80</w:t>
      </w:r>
      <w:r w:rsidR="00D85754" w:rsidRPr="002015D3">
        <w:rPr>
          <w:rFonts w:ascii="David" w:hAnsi="David" w:cs="David"/>
          <w:rtl/>
        </w:rPr>
        <w:t xml:space="preserve"> </w:t>
      </w:r>
      <w:r w:rsidR="00216EBF" w:rsidRPr="002015D3">
        <w:rPr>
          <w:rFonts w:ascii="David" w:hAnsi="David" w:cs="David"/>
          <w:rtl/>
        </w:rPr>
        <w:t>נקודות.</w:t>
      </w:r>
    </w:p>
    <w:p w14:paraId="244BD2AE" w14:textId="77777777" w:rsidR="00CE64B5" w:rsidRPr="002015D3" w:rsidRDefault="004B5275" w:rsidP="002149E7">
      <w:pPr>
        <w:numPr>
          <w:ilvl w:val="0"/>
          <w:numId w:val="99"/>
        </w:numPr>
        <w:spacing w:after="240" w:line="276" w:lineRule="auto"/>
        <w:rPr>
          <w:rFonts w:ascii="David" w:hAnsi="David" w:cs="David"/>
        </w:rPr>
      </w:pPr>
      <w:r w:rsidRPr="002015D3">
        <w:rPr>
          <w:rFonts w:ascii="David" w:hAnsi="David" w:cs="David"/>
          <w:rtl/>
        </w:rPr>
        <w:t>אמות המידה</w:t>
      </w:r>
      <w:r w:rsidR="00CE64B5" w:rsidRPr="002015D3">
        <w:rPr>
          <w:rFonts w:ascii="David" w:hAnsi="David" w:cs="David"/>
          <w:rtl/>
        </w:rPr>
        <w:t xml:space="preserve"> לבחירת הזוכה במכרז הם </w:t>
      </w:r>
      <w:r w:rsidRPr="002015D3">
        <w:rPr>
          <w:rFonts w:ascii="David" w:hAnsi="David" w:cs="David"/>
          <w:rtl/>
        </w:rPr>
        <w:t>אמות המידה המפורטות</w:t>
      </w:r>
      <w:r w:rsidR="00CE64B5" w:rsidRPr="002015D3">
        <w:rPr>
          <w:rFonts w:ascii="David" w:hAnsi="David" w:cs="David"/>
          <w:rtl/>
        </w:rPr>
        <w:t xml:space="preserve"> בטבלה שלהלן. לא יינתן להצעה ניקוד בגין אמות מידה שאינן מפורטות בטבלה.</w:t>
      </w:r>
    </w:p>
    <w:p w14:paraId="0BDE20CD" w14:textId="77777777" w:rsidR="00831D5F" w:rsidRPr="002015D3" w:rsidRDefault="00831D5F" w:rsidP="002149E7">
      <w:pPr>
        <w:numPr>
          <w:ilvl w:val="0"/>
          <w:numId w:val="99"/>
        </w:numPr>
        <w:spacing w:after="240" w:line="276" w:lineRule="auto"/>
        <w:rPr>
          <w:rFonts w:ascii="David" w:hAnsi="David" w:cs="David"/>
          <w:rtl/>
        </w:rPr>
      </w:pPr>
      <w:r w:rsidRPr="002015D3">
        <w:rPr>
          <w:rFonts w:ascii="David" w:hAnsi="David" w:cs="David"/>
          <w:rtl/>
        </w:rPr>
        <w:t>אין באמור לעיל כדי לגרוע מכלליות שיקוליו של המינהל האזרחי, והפירוט לא בא אלא על מנת למנוע ספקות בלבד.</w:t>
      </w:r>
    </w:p>
    <w:p w14:paraId="639D05CD" w14:textId="77777777" w:rsidR="00831D5F" w:rsidRPr="002015D3" w:rsidRDefault="00831D5F" w:rsidP="002149E7">
      <w:pPr>
        <w:numPr>
          <w:ilvl w:val="0"/>
          <w:numId w:val="99"/>
        </w:numPr>
        <w:spacing w:after="240" w:line="276" w:lineRule="auto"/>
        <w:rPr>
          <w:rFonts w:ascii="David" w:hAnsi="David" w:cs="David"/>
          <w:rtl/>
        </w:rPr>
      </w:pPr>
      <w:r w:rsidRPr="002015D3">
        <w:rPr>
          <w:rFonts w:ascii="David" w:hAnsi="David" w:cs="David"/>
          <w:rtl/>
        </w:rPr>
        <w:t>המציע מתבקש לצרף להצעתו את המסמכים הרלוונטיים המוכיחים את יכולתו להעניק את השירותים.</w:t>
      </w:r>
    </w:p>
    <w:p w14:paraId="19F4858E" w14:textId="77777777" w:rsidR="00831D5F" w:rsidRPr="002015D3" w:rsidRDefault="00831D5F" w:rsidP="002149E7">
      <w:pPr>
        <w:numPr>
          <w:ilvl w:val="0"/>
          <w:numId w:val="99"/>
        </w:numPr>
        <w:spacing w:after="240" w:line="276" w:lineRule="auto"/>
        <w:rPr>
          <w:rFonts w:ascii="David" w:hAnsi="David" w:cs="David"/>
        </w:rPr>
      </w:pPr>
      <w:r w:rsidRPr="002015D3">
        <w:rPr>
          <w:rFonts w:ascii="David" w:hAnsi="David" w:cs="David"/>
          <w:rtl/>
        </w:rPr>
        <w:t xml:space="preserve">המינהל שומר לעצמו את הזכות לבצע שיחות טלפוניות לממליצים ובירורים שונים לצורך התרשמות </w:t>
      </w:r>
      <w:r w:rsidR="008D63A4" w:rsidRPr="002015D3">
        <w:rPr>
          <w:rFonts w:ascii="David" w:hAnsi="David" w:cs="David"/>
          <w:rtl/>
        </w:rPr>
        <w:t>מהמציע</w:t>
      </w:r>
      <w:r w:rsidRPr="002015D3">
        <w:rPr>
          <w:rFonts w:ascii="David" w:hAnsi="David" w:cs="David"/>
          <w:rtl/>
        </w:rPr>
        <w:t>, לפי שיקול דעתו.</w:t>
      </w:r>
    </w:p>
    <w:p w14:paraId="54B46AA2" w14:textId="77777777" w:rsidR="00831D5F" w:rsidRDefault="00831D5F" w:rsidP="002149E7">
      <w:pPr>
        <w:numPr>
          <w:ilvl w:val="0"/>
          <w:numId w:val="99"/>
        </w:numPr>
        <w:spacing w:after="240" w:line="276" w:lineRule="auto"/>
        <w:rPr>
          <w:rFonts w:ascii="David" w:hAnsi="David" w:cs="David"/>
        </w:rPr>
      </w:pPr>
      <w:r w:rsidRPr="002015D3">
        <w:rPr>
          <w:rFonts w:ascii="David" w:hAnsi="David" w:cs="David"/>
          <w:rtl/>
        </w:rPr>
        <w:t xml:space="preserve">המינהל זכאי לקבל פרטים נוספים והבהרות בנושאים כספיים ומקצועיים מכל אחד מבעלי ההצעות גם לאחר פתיחת ההצעות ונשמרת </w:t>
      </w:r>
      <w:r w:rsidR="004D65D9" w:rsidRPr="002015D3">
        <w:rPr>
          <w:rFonts w:ascii="David" w:hAnsi="David" w:cs="David"/>
          <w:rtl/>
        </w:rPr>
        <w:t>למינהל</w:t>
      </w:r>
      <w:r w:rsidRPr="002015D3">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286B9EB9" w14:textId="77777777" w:rsidR="00A82346" w:rsidRDefault="00A82346">
      <w:pPr>
        <w:bidi w:val="0"/>
        <w:spacing w:line="240" w:lineRule="auto"/>
        <w:jc w:val="left"/>
        <w:rPr>
          <w:rFonts w:ascii="David" w:hAnsi="David" w:cs="David"/>
          <w:rtl/>
        </w:rPr>
      </w:pPr>
      <w:r>
        <w:rPr>
          <w:rFonts w:ascii="David" w:hAnsi="David" w:cs="David"/>
          <w:rtl/>
        </w:rPr>
        <w:br w:type="page"/>
      </w:r>
    </w:p>
    <w:p w14:paraId="43B4D8D4" w14:textId="77777777" w:rsidR="00A82346" w:rsidRPr="002015D3" w:rsidRDefault="00A82346" w:rsidP="00A82346">
      <w:pPr>
        <w:spacing w:after="240" w:line="276" w:lineRule="auto"/>
        <w:ind w:left="720"/>
        <w:rPr>
          <w:rFonts w:ascii="David" w:hAnsi="David" w:cs="David"/>
        </w:rPr>
      </w:pPr>
    </w:p>
    <w:p w14:paraId="0BEF0AA5" w14:textId="77777777" w:rsidR="007C27A9" w:rsidRPr="002015D3" w:rsidRDefault="005A1029" w:rsidP="00DC74DD">
      <w:pPr>
        <w:pStyle w:val="20"/>
        <w:numPr>
          <w:ilvl w:val="0"/>
          <w:numId w:val="0"/>
        </w:numPr>
        <w:spacing w:after="240"/>
        <w:ind w:left="576" w:hanging="576"/>
        <w:rPr>
          <w:rFonts w:ascii="David" w:hAnsi="David" w:cs="David"/>
          <w:rtl/>
        </w:rPr>
      </w:pPr>
      <w:r>
        <w:rPr>
          <w:rFonts w:ascii="David" w:hAnsi="David" w:cs="David" w:hint="cs"/>
          <w:rtl/>
        </w:rPr>
        <w:t xml:space="preserve">9.2 </w:t>
      </w:r>
      <w:r w:rsidR="007C27A9" w:rsidRPr="002015D3">
        <w:rPr>
          <w:rFonts w:ascii="David" w:hAnsi="David" w:cs="David"/>
          <w:rtl/>
        </w:rPr>
        <w:t>בדיק</w:t>
      </w:r>
      <w:r w:rsidR="00DC0D09" w:rsidRPr="002015D3">
        <w:rPr>
          <w:rFonts w:ascii="David" w:hAnsi="David" w:cs="David"/>
          <w:rtl/>
        </w:rPr>
        <w:t>ה</w:t>
      </w:r>
      <w:r w:rsidR="007C27A9" w:rsidRPr="002015D3">
        <w:rPr>
          <w:rFonts w:ascii="David" w:hAnsi="David" w:cs="David"/>
          <w:rtl/>
        </w:rPr>
        <w:t xml:space="preserve"> </w:t>
      </w:r>
      <w:r w:rsidR="00DC0D09" w:rsidRPr="002015D3">
        <w:rPr>
          <w:rFonts w:ascii="David" w:hAnsi="David" w:cs="David"/>
          <w:rtl/>
        </w:rPr>
        <w:t xml:space="preserve">וניקוד של </w:t>
      </w:r>
      <w:r w:rsidR="007C27A9" w:rsidRPr="002015D3">
        <w:rPr>
          <w:rFonts w:ascii="David" w:hAnsi="David" w:cs="David"/>
          <w:rtl/>
        </w:rPr>
        <w:t>איכות ההצעה</w:t>
      </w:r>
    </w:p>
    <w:p w14:paraId="6C78164F" w14:textId="77777777" w:rsidR="00FC3003" w:rsidRPr="002015D3" w:rsidRDefault="00E623EA" w:rsidP="00DC74DD">
      <w:pPr>
        <w:pStyle w:val="3"/>
        <w:numPr>
          <w:ilvl w:val="0"/>
          <w:numId w:val="0"/>
        </w:numPr>
        <w:tabs>
          <w:tab w:val="left" w:pos="1133"/>
        </w:tabs>
        <w:bidi/>
        <w:spacing w:after="240" w:line="276" w:lineRule="auto"/>
        <w:ind w:left="720" w:hanging="720"/>
        <w:rPr>
          <w:rFonts w:ascii="David" w:hAnsi="David" w:cs="David"/>
          <w:rtl/>
        </w:rPr>
      </w:pPr>
      <w:r w:rsidRPr="002015D3">
        <w:rPr>
          <w:rFonts w:ascii="David" w:hAnsi="David" w:cs="David"/>
          <w:rtl/>
        </w:rPr>
        <w:t xml:space="preserve">ניקוד איכות </w:t>
      </w:r>
      <w:r w:rsidR="00FC3003" w:rsidRPr="002015D3">
        <w:rPr>
          <w:rFonts w:ascii="David" w:hAnsi="David" w:cs="David"/>
          <w:rtl/>
        </w:rPr>
        <w:t xml:space="preserve">ניסיון </w:t>
      </w:r>
      <w:r w:rsidRPr="002015D3">
        <w:rPr>
          <w:rFonts w:ascii="David" w:hAnsi="David" w:cs="David"/>
          <w:rtl/>
        </w:rPr>
        <w:t xml:space="preserve">המציע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600"/>
        <w:gridCol w:w="5076"/>
        <w:gridCol w:w="1086"/>
      </w:tblGrid>
      <w:tr w:rsidR="00D277C1" w:rsidRPr="002015D3" w14:paraId="24E77ADD" w14:textId="77777777" w:rsidTr="00FD4CAC">
        <w:trPr>
          <w:trHeight w:val="416"/>
          <w:tblHeader/>
        </w:trPr>
        <w:tc>
          <w:tcPr>
            <w:tcW w:w="764" w:type="dxa"/>
            <w:shd w:val="clear" w:color="auto" w:fill="F2F2F2"/>
          </w:tcPr>
          <w:p w14:paraId="55FCC1A5" w14:textId="77777777" w:rsidR="00D277C1" w:rsidRPr="002015D3" w:rsidRDefault="00D277C1" w:rsidP="00DC74DD">
            <w:pPr>
              <w:spacing w:after="240" w:line="276" w:lineRule="auto"/>
              <w:rPr>
                <w:rFonts w:ascii="David" w:hAnsi="David" w:cs="David"/>
                <w:b/>
                <w:bCs/>
                <w:sz w:val="22"/>
                <w:szCs w:val="22"/>
                <w:rtl/>
              </w:rPr>
            </w:pPr>
            <w:r w:rsidRPr="002015D3">
              <w:rPr>
                <w:rFonts w:ascii="David" w:hAnsi="David" w:cs="David"/>
                <w:b/>
                <w:bCs/>
                <w:sz w:val="22"/>
                <w:szCs w:val="22"/>
                <w:rtl/>
              </w:rPr>
              <w:t>#</w:t>
            </w:r>
          </w:p>
        </w:tc>
        <w:tc>
          <w:tcPr>
            <w:tcW w:w="1600" w:type="dxa"/>
            <w:shd w:val="clear" w:color="auto" w:fill="F2F2F2"/>
          </w:tcPr>
          <w:p w14:paraId="5C9DB4FA" w14:textId="77777777" w:rsidR="00D277C1" w:rsidRPr="002015D3" w:rsidRDefault="00D277C1" w:rsidP="00DC74DD">
            <w:pPr>
              <w:spacing w:after="240" w:line="276" w:lineRule="auto"/>
              <w:rPr>
                <w:rFonts w:ascii="David" w:hAnsi="David" w:cs="David"/>
                <w:b/>
                <w:bCs/>
                <w:sz w:val="22"/>
                <w:szCs w:val="22"/>
                <w:rtl/>
              </w:rPr>
            </w:pPr>
            <w:r w:rsidRPr="002015D3">
              <w:rPr>
                <w:rFonts w:ascii="David" w:hAnsi="David" w:cs="David"/>
                <w:b/>
                <w:bCs/>
                <w:sz w:val="22"/>
                <w:szCs w:val="22"/>
                <w:rtl/>
              </w:rPr>
              <w:t>מרכיב האיכות</w:t>
            </w:r>
          </w:p>
        </w:tc>
        <w:tc>
          <w:tcPr>
            <w:tcW w:w="5076" w:type="dxa"/>
            <w:shd w:val="clear" w:color="auto" w:fill="F2F2F2"/>
          </w:tcPr>
          <w:p w14:paraId="2934B316" w14:textId="77777777" w:rsidR="00D277C1" w:rsidRPr="002015D3" w:rsidRDefault="00D277C1" w:rsidP="00DC74DD">
            <w:pPr>
              <w:spacing w:after="240" w:line="276" w:lineRule="auto"/>
              <w:rPr>
                <w:rFonts w:ascii="David" w:hAnsi="David" w:cs="David"/>
                <w:b/>
                <w:bCs/>
                <w:sz w:val="22"/>
                <w:szCs w:val="22"/>
                <w:rtl/>
              </w:rPr>
            </w:pPr>
            <w:r w:rsidRPr="002015D3">
              <w:rPr>
                <w:rFonts w:ascii="David" w:hAnsi="David" w:cs="David"/>
                <w:b/>
                <w:bCs/>
                <w:sz w:val="22"/>
                <w:szCs w:val="22"/>
                <w:rtl/>
              </w:rPr>
              <w:t>אופן הניקוד</w:t>
            </w:r>
          </w:p>
        </w:tc>
        <w:tc>
          <w:tcPr>
            <w:tcW w:w="1086" w:type="dxa"/>
            <w:shd w:val="clear" w:color="auto" w:fill="F2F2F2"/>
          </w:tcPr>
          <w:p w14:paraId="65C72BC8" w14:textId="77777777" w:rsidR="00D277C1" w:rsidRPr="002015D3" w:rsidRDefault="00D277C1" w:rsidP="00DC74DD">
            <w:pPr>
              <w:spacing w:after="240" w:line="276" w:lineRule="auto"/>
              <w:rPr>
                <w:rFonts w:ascii="David" w:hAnsi="David" w:cs="David"/>
                <w:b/>
                <w:bCs/>
                <w:sz w:val="22"/>
                <w:szCs w:val="22"/>
                <w:rtl/>
              </w:rPr>
            </w:pPr>
            <w:r w:rsidRPr="002015D3">
              <w:rPr>
                <w:rFonts w:ascii="David" w:hAnsi="David" w:cs="David"/>
                <w:b/>
                <w:bCs/>
                <w:sz w:val="22"/>
                <w:szCs w:val="22"/>
                <w:rtl/>
              </w:rPr>
              <w:t>ניקוד מירבי</w:t>
            </w:r>
          </w:p>
        </w:tc>
      </w:tr>
      <w:tr w:rsidR="00D277C1" w:rsidRPr="002015D3" w14:paraId="3C39F6E2" w14:textId="77777777" w:rsidTr="00FD4CAC">
        <w:trPr>
          <w:trHeight w:val="195"/>
        </w:trPr>
        <w:tc>
          <w:tcPr>
            <w:tcW w:w="764" w:type="dxa"/>
            <w:shd w:val="clear" w:color="auto" w:fill="auto"/>
          </w:tcPr>
          <w:p w14:paraId="5F6136A4" w14:textId="77777777" w:rsidR="00D277C1" w:rsidRPr="002015D3" w:rsidRDefault="00F56ACB" w:rsidP="00DC74DD">
            <w:pPr>
              <w:spacing w:after="240" w:line="276" w:lineRule="auto"/>
              <w:rPr>
                <w:rFonts w:ascii="David" w:hAnsi="David" w:cs="David"/>
                <w:sz w:val="22"/>
                <w:szCs w:val="22"/>
                <w:rtl/>
              </w:rPr>
            </w:pPr>
            <w:r w:rsidRPr="002015D3">
              <w:rPr>
                <w:rFonts w:ascii="David" w:hAnsi="David" w:cs="David"/>
                <w:sz w:val="22"/>
                <w:szCs w:val="22"/>
                <w:rtl/>
              </w:rPr>
              <w:t>1</w:t>
            </w:r>
          </w:p>
        </w:tc>
        <w:tc>
          <w:tcPr>
            <w:tcW w:w="1600" w:type="dxa"/>
            <w:shd w:val="clear" w:color="auto" w:fill="F2F2F2"/>
          </w:tcPr>
          <w:p w14:paraId="2F7A20EC" w14:textId="77777777" w:rsidR="00481BE0" w:rsidRPr="00C053CC" w:rsidRDefault="00F63CC7" w:rsidP="00DC74DD">
            <w:pPr>
              <w:spacing w:after="240" w:line="276" w:lineRule="auto"/>
              <w:rPr>
                <w:rFonts w:ascii="David" w:hAnsi="David" w:cs="David"/>
                <w:b/>
                <w:bCs/>
                <w:sz w:val="22"/>
                <w:szCs w:val="22"/>
                <w:rtl/>
              </w:rPr>
            </w:pPr>
            <w:r>
              <w:rPr>
                <w:rFonts w:cs="David" w:hint="cs"/>
                <w:b/>
                <w:bCs/>
                <w:rtl/>
              </w:rPr>
              <w:t>מספר המבנים היבילים שהמציע שינע</w:t>
            </w:r>
          </w:p>
        </w:tc>
        <w:tc>
          <w:tcPr>
            <w:tcW w:w="5076" w:type="dxa"/>
            <w:shd w:val="clear" w:color="auto" w:fill="auto"/>
          </w:tcPr>
          <w:p w14:paraId="7B4DD46C" w14:textId="77777777" w:rsidR="00D277C1" w:rsidRPr="0097735C" w:rsidRDefault="008B68FD" w:rsidP="00DC74DD">
            <w:pPr>
              <w:spacing w:before="100" w:beforeAutospacing="1" w:after="240" w:line="276" w:lineRule="auto"/>
              <w:jc w:val="left"/>
              <w:rPr>
                <w:rFonts w:ascii="David" w:hAnsi="David" w:cstheme="minorBidi"/>
                <w:rtl/>
                <w:lang w:bidi="ar-AE"/>
              </w:rPr>
            </w:pPr>
            <w:r>
              <w:rPr>
                <w:rFonts w:ascii="David" w:hAnsi="David" w:cs="David" w:hint="cs"/>
                <w:rtl/>
              </w:rPr>
              <w:t xml:space="preserve">על כל 10 מבנים יבילים שהמציע שינע, מעבר לתנאי הסף, בין השנים 2018 </w:t>
            </w:r>
            <w:r>
              <w:rPr>
                <w:rFonts w:ascii="David" w:hAnsi="David" w:cs="David"/>
                <w:rtl/>
              </w:rPr>
              <w:t>–</w:t>
            </w:r>
            <w:r>
              <w:rPr>
                <w:rFonts w:ascii="David" w:hAnsi="David" w:cs="David" w:hint="cs"/>
                <w:rtl/>
              </w:rPr>
              <w:t xml:space="preserve"> 2023, יקבל 2 נקודות עד למקסימום 10 נקודות בסעיף זה שיוענקו למי ששינע 70 מבנים יבילים.</w:t>
            </w:r>
          </w:p>
        </w:tc>
        <w:tc>
          <w:tcPr>
            <w:tcW w:w="1086" w:type="dxa"/>
            <w:shd w:val="clear" w:color="auto" w:fill="auto"/>
          </w:tcPr>
          <w:p w14:paraId="73DB3981" w14:textId="77777777" w:rsidR="00D277C1" w:rsidRPr="002015D3" w:rsidRDefault="008B68FD" w:rsidP="00DC74DD">
            <w:pPr>
              <w:spacing w:after="240" w:line="276" w:lineRule="auto"/>
              <w:rPr>
                <w:rFonts w:ascii="David" w:hAnsi="David" w:cs="David"/>
                <w:b/>
                <w:bCs/>
                <w:sz w:val="22"/>
                <w:szCs w:val="22"/>
                <w:rtl/>
              </w:rPr>
            </w:pPr>
            <w:r>
              <w:rPr>
                <w:rFonts w:ascii="David" w:hAnsi="David" w:cs="David" w:hint="cs"/>
                <w:b/>
                <w:bCs/>
                <w:sz w:val="22"/>
                <w:szCs w:val="22"/>
                <w:rtl/>
              </w:rPr>
              <w:t>10</w:t>
            </w:r>
            <w:r w:rsidRPr="002015D3">
              <w:rPr>
                <w:rFonts w:ascii="David" w:hAnsi="David" w:cs="David"/>
                <w:b/>
                <w:bCs/>
                <w:sz w:val="22"/>
                <w:szCs w:val="22"/>
                <w:rtl/>
              </w:rPr>
              <w:t xml:space="preserve"> </w:t>
            </w:r>
            <w:r w:rsidR="00D277C1" w:rsidRPr="002015D3">
              <w:rPr>
                <w:rFonts w:ascii="David" w:hAnsi="David" w:cs="David"/>
                <w:b/>
                <w:bCs/>
                <w:sz w:val="22"/>
                <w:szCs w:val="22"/>
                <w:rtl/>
              </w:rPr>
              <w:t>נקודות</w:t>
            </w:r>
          </w:p>
        </w:tc>
      </w:tr>
      <w:tr w:rsidR="00D277C1" w:rsidRPr="002015D3" w14:paraId="0767B211" w14:textId="77777777" w:rsidTr="00FD4CAC">
        <w:trPr>
          <w:trHeight w:val="207"/>
        </w:trPr>
        <w:tc>
          <w:tcPr>
            <w:tcW w:w="764" w:type="dxa"/>
            <w:shd w:val="clear" w:color="auto" w:fill="auto"/>
          </w:tcPr>
          <w:p w14:paraId="16C12108" w14:textId="77777777" w:rsidR="00D277C1" w:rsidRPr="002015D3" w:rsidRDefault="00F56ACB" w:rsidP="00DC74DD">
            <w:pPr>
              <w:spacing w:after="240" w:line="276" w:lineRule="auto"/>
              <w:rPr>
                <w:rFonts w:ascii="David" w:hAnsi="David" w:cs="David"/>
                <w:sz w:val="22"/>
                <w:szCs w:val="22"/>
                <w:rtl/>
              </w:rPr>
            </w:pPr>
            <w:r w:rsidRPr="002015D3">
              <w:rPr>
                <w:rFonts w:ascii="David" w:hAnsi="David" w:cs="David"/>
                <w:sz w:val="22"/>
                <w:szCs w:val="22"/>
                <w:rtl/>
              </w:rPr>
              <w:t>2</w:t>
            </w:r>
          </w:p>
        </w:tc>
        <w:tc>
          <w:tcPr>
            <w:tcW w:w="1600" w:type="dxa"/>
            <w:shd w:val="clear" w:color="auto" w:fill="F2F2F2"/>
          </w:tcPr>
          <w:p w14:paraId="0A1CFD16" w14:textId="77777777" w:rsidR="00D277C1" w:rsidRPr="002015D3" w:rsidRDefault="008B68FD" w:rsidP="00DC74DD">
            <w:pPr>
              <w:spacing w:after="240" w:line="276" w:lineRule="auto"/>
              <w:jc w:val="left"/>
              <w:rPr>
                <w:rFonts w:ascii="David" w:hAnsi="David" w:cs="David"/>
                <w:b/>
                <w:bCs/>
                <w:sz w:val="22"/>
                <w:szCs w:val="22"/>
                <w:rtl/>
              </w:rPr>
            </w:pPr>
            <w:r>
              <w:rPr>
                <w:rFonts w:ascii="David" w:hAnsi="David" w:cs="David" w:hint="cs"/>
                <w:b/>
                <w:bCs/>
                <w:sz w:val="22"/>
                <w:szCs w:val="22"/>
                <w:rtl/>
              </w:rPr>
              <w:t>מספר לקוחות</w:t>
            </w:r>
          </w:p>
        </w:tc>
        <w:tc>
          <w:tcPr>
            <w:tcW w:w="5076" w:type="dxa"/>
            <w:shd w:val="clear" w:color="auto" w:fill="auto"/>
          </w:tcPr>
          <w:p w14:paraId="1525EBEB" w14:textId="77777777" w:rsidR="004F01CD" w:rsidRPr="0061719F" w:rsidRDefault="008B68FD" w:rsidP="00DC74DD">
            <w:pPr>
              <w:spacing w:after="240" w:line="276" w:lineRule="auto"/>
              <w:rPr>
                <w:rFonts w:ascii="David" w:hAnsi="David" w:cs="David"/>
                <w:sz w:val="22"/>
                <w:szCs w:val="22"/>
                <w:rtl/>
              </w:rPr>
            </w:pPr>
            <w:r>
              <w:rPr>
                <w:rFonts w:ascii="David" w:hAnsi="David" w:cs="David" w:hint="cs"/>
                <w:sz w:val="22"/>
                <w:szCs w:val="22"/>
                <w:rtl/>
              </w:rPr>
              <w:t xml:space="preserve">על כל לקוח בתחום מתן השירותים מושא המכרז, בהיקף עבודה של 500,000 ש"ח לפחות, שהמציע העניק לו שירותים בין השנים 2018 </w:t>
            </w:r>
            <w:r>
              <w:rPr>
                <w:rFonts w:ascii="David" w:hAnsi="David" w:cs="David"/>
                <w:sz w:val="22"/>
                <w:szCs w:val="22"/>
                <w:rtl/>
              </w:rPr>
              <w:t>–</w:t>
            </w:r>
            <w:r>
              <w:rPr>
                <w:rFonts w:ascii="David" w:hAnsi="David" w:cs="David" w:hint="cs"/>
                <w:sz w:val="22"/>
                <w:szCs w:val="22"/>
                <w:rtl/>
              </w:rPr>
              <w:t xml:space="preserve"> 2023, יקבל המציע 2 נק' לכל לקוח, עד למקסימום של 10 נק' שיוענקו בגין 5 לקוחות.</w:t>
            </w:r>
          </w:p>
        </w:tc>
        <w:tc>
          <w:tcPr>
            <w:tcW w:w="1086" w:type="dxa"/>
            <w:shd w:val="clear" w:color="auto" w:fill="auto"/>
          </w:tcPr>
          <w:p w14:paraId="6AD84F50" w14:textId="77777777" w:rsidR="00D277C1" w:rsidRPr="002015D3" w:rsidRDefault="008B68FD" w:rsidP="00DC74DD">
            <w:pPr>
              <w:spacing w:after="240" w:line="276" w:lineRule="auto"/>
              <w:rPr>
                <w:rFonts w:ascii="David" w:hAnsi="David" w:cs="David"/>
                <w:b/>
                <w:bCs/>
                <w:sz w:val="22"/>
                <w:szCs w:val="22"/>
                <w:rtl/>
              </w:rPr>
            </w:pPr>
            <w:r>
              <w:rPr>
                <w:rFonts w:ascii="David" w:hAnsi="David" w:cs="David" w:hint="cs"/>
                <w:b/>
                <w:bCs/>
                <w:sz w:val="22"/>
                <w:szCs w:val="22"/>
                <w:rtl/>
              </w:rPr>
              <w:t xml:space="preserve">10 </w:t>
            </w:r>
            <w:r w:rsidR="00200C21">
              <w:rPr>
                <w:rFonts w:ascii="David" w:hAnsi="David" w:cs="David" w:hint="cs"/>
                <w:b/>
                <w:bCs/>
                <w:sz w:val="22"/>
                <w:szCs w:val="22"/>
                <w:rtl/>
              </w:rPr>
              <w:t xml:space="preserve">נקודות </w:t>
            </w:r>
          </w:p>
        </w:tc>
      </w:tr>
      <w:tr w:rsidR="00F56ACB" w:rsidRPr="002015D3" w14:paraId="403B3115" w14:textId="77777777" w:rsidTr="00FD4CAC">
        <w:trPr>
          <w:trHeight w:val="195"/>
        </w:trPr>
        <w:tc>
          <w:tcPr>
            <w:tcW w:w="764" w:type="dxa"/>
            <w:tcBorders>
              <w:top w:val="single" w:sz="4" w:space="0" w:color="auto"/>
              <w:left w:val="nil"/>
              <w:bottom w:val="nil"/>
              <w:right w:val="nil"/>
            </w:tcBorders>
            <w:shd w:val="clear" w:color="auto" w:fill="auto"/>
          </w:tcPr>
          <w:p w14:paraId="3026EF59" w14:textId="77777777" w:rsidR="00F56ACB" w:rsidRPr="002015D3" w:rsidRDefault="00F56ACB" w:rsidP="00DC74DD">
            <w:pPr>
              <w:spacing w:after="240" w:line="276" w:lineRule="auto"/>
              <w:rPr>
                <w:rFonts w:ascii="David" w:hAnsi="David" w:cs="David"/>
                <w:b/>
                <w:bCs/>
                <w:sz w:val="22"/>
                <w:szCs w:val="22"/>
                <w:rtl/>
              </w:rPr>
            </w:pPr>
          </w:p>
        </w:tc>
        <w:tc>
          <w:tcPr>
            <w:tcW w:w="1600" w:type="dxa"/>
            <w:tcBorders>
              <w:top w:val="single" w:sz="4" w:space="0" w:color="auto"/>
              <w:left w:val="nil"/>
              <w:bottom w:val="nil"/>
              <w:right w:val="single" w:sz="4" w:space="0" w:color="auto"/>
            </w:tcBorders>
            <w:shd w:val="clear" w:color="auto" w:fill="auto"/>
          </w:tcPr>
          <w:p w14:paraId="60B8F382" w14:textId="77777777" w:rsidR="00F56ACB" w:rsidRPr="002015D3" w:rsidRDefault="00F56ACB" w:rsidP="00DC74DD">
            <w:pPr>
              <w:spacing w:after="240" w:line="276" w:lineRule="auto"/>
              <w:rPr>
                <w:rFonts w:ascii="David" w:hAnsi="David" w:cs="David"/>
                <w:b/>
                <w:bCs/>
                <w:sz w:val="22"/>
                <w:szCs w:val="22"/>
                <w:rtl/>
              </w:rPr>
            </w:pPr>
          </w:p>
        </w:tc>
        <w:tc>
          <w:tcPr>
            <w:tcW w:w="5076" w:type="dxa"/>
            <w:tcBorders>
              <w:top w:val="single" w:sz="4" w:space="0" w:color="auto"/>
              <w:left w:val="single" w:sz="4" w:space="0" w:color="auto"/>
            </w:tcBorders>
            <w:shd w:val="clear" w:color="auto" w:fill="F2F2F2"/>
          </w:tcPr>
          <w:p w14:paraId="3262BBB0" w14:textId="77777777" w:rsidR="00F56ACB" w:rsidRPr="002015D3" w:rsidRDefault="00F56ACB" w:rsidP="00DC74DD">
            <w:pPr>
              <w:spacing w:after="240" w:line="276" w:lineRule="auto"/>
              <w:rPr>
                <w:rFonts w:ascii="David" w:hAnsi="David" w:cs="David"/>
                <w:b/>
                <w:bCs/>
                <w:sz w:val="22"/>
                <w:szCs w:val="22"/>
                <w:rtl/>
              </w:rPr>
            </w:pPr>
            <w:r w:rsidRPr="002015D3">
              <w:rPr>
                <w:rFonts w:ascii="David" w:hAnsi="David" w:cs="David"/>
                <w:b/>
                <w:bCs/>
                <w:sz w:val="22"/>
                <w:szCs w:val="22"/>
                <w:rtl/>
              </w:rPr>
              <w:t>סה"כ:</w:t>
            </w:r>
          </w:p>
        </w:tc>
        <w:tc>
          <w:tcPr>
            <w:tcW w:w="1086" w:type="dxa"/>
            <w:shd w:val="clear" w:color="auto" w:fill="F2F2F2"/>
          </w:tcPr>
          <w:p w14:paraId="10C71346" w14:textId="77777777" w:rsidR="00F56ACB" w:rsidRPr="002015D3" w:rsidRDefault="008B68FD" w:rsidP="00DC74DD">
            <w:pPr>
              <w:spacing w:after="240" w:line="276" w:lineRule="auto"/>
              <w:rPr>
                <w:rFonts w:ascii="David" w:hAnsi="David" w:cs="David"/>
                <w:b/>
                <w:bCs/>
                <w:sz w:val="22"/>
                <w:szCs w:val="22"/>
                <w:rtl/>
              </w:rPr>
            </w:pPr>
            <w:r>
              <w:rPr>
                <w:rFonts w:ascii="David" w:hAnsi="David" w:cs="David" w:hint="cs"/>
                <w:b/>
                <w:bCs/>
                <w:sz w:val="22"/>
                <w:szCs w:val="22"/>
                <w:rtl/>
              </w:rPr>
              <w:t>20</w:t>
            </w:r>
            <w:r w:rsidRPr="002015D3">
              <w:rPr>
                <w:rFonts w:ascii="David" w:hAnsi="David" w:cs="David"/>
                <w:b/>
                <w:bCs/>
                <w:sz w:val="22"/>
                <w:szCs w:val="22"/>
                <w:rtl/>
              </w:rPr>
              <w:t xml:space="preserve"> </w:t>
            </w:r>
            <w:r w:rsidR="00F56ACB" w:rsidRPr="002015D3">
              <w:rPr>
                <w:rFonts w:ascii="David" w:hAnsi="David" w:cs="David"/>
                <w:b/>
                <w:bCs/>
                <w:sz w:val="22"/>
                <w:szCs w:val="22"/>
                <w:rtl/>
              </w:rPr>
              <w:t>נקודות</w:t>
            </w:r>
          </w:p>
        </w:tc>
      </w:tr>
    </w:tbl>
    <w:p w14:paraId="39D6C580" w14:textId="77777777" w:rsidR="007C27A9" w:rsidRPr="002015D3" w:rsidRDefault="007C27A9" w:rsidP="00DC74DD">
      <w:pPr>
        <w:spacing w:after="240" w:line="276" w:lineRule="auto"/>
        <w:rPr>
          <w:rFonts w:ascii="David" w:hAnsi="David" w:cs="David"/>
          <w:rtl/>
        </w:rPr>
      </w:pPr>
    </w:p>
    <w:p w14:paraId="7F63954A" w14:textId="77777777" w:rsidR="00FC3003" w:rsidRPr="002015D3" w:rsidRDefault="00FC3003" w:rsidP="00DC74DD">
      <w:pPr>
        <w:spacing w:after="240" w:line="276" w:lineRule="auto"/>
        <w:rPr>
          <w:rFonts w:ascii="David" w:hAnsi="David" w:cs="David"/>
          <w:rtl/>
          <w:lang w:val="x-none" w:eastAsia="x-none"/>
        </w:rPr>
      </w:pPr>
    </w:p>
    <w:p w14:paraId="2A633743" w14:textId="77777777" w:rsidR="00471D00" w:rsidRPr="002015D3" w:rsidRDefault="00A87FEE" w:rsidP="00DC74DD">
      <w:pPr>
        <w:pStyle w:val="20"/>
        <w:numPr>
          <w:ilvl w:val="0"/>
          <w:numId w:val="0"/>
        </w:numPr>
        <w:spacing w:after="240"/>
        <w:ind w:left="576" w:hanging="576"/>
        <w:rPr>
          <w:rFonts w:ascii="David" w:hAnsi="David" w:cs="David"/>
          <w:rtl/>
        </w:rPr>
      </w:pPr>
      <w:r>
        <w:rPr>
          <w:rFonts w:ascii="David" w:hAnsi="David" w:cs="David" w:hint="cs"/>
          <w:rtl/>
        </w:rPr>
        <w:t xml:space="preserve">9.3 </w:t>
      </w:r>
      <w:r w:rsidR="00DC0D09" w:rsidRPr="002015D3">
        <w:rPr>
          <w:rFonts w:ascii="David" w:hAnsi="David" w:cs="David"/>
          <w:rtl/>
        </w:rPr>
        <w:t>בדיקה וניקוד של עלות ההצעה</w:t>
      </w:r>
    </w:p>
    <w:p w14:paraId="3B4BD716" w14:textId="77777777" w:rsidR="00F310BA" w:rsidRPr="00376CEE" w:rsidRDefault="00F310BA" w:rsidP="00DC74DD">
      <w:pPr>
        <w:pStyle w:val="3"/>
        <w:numPr>
          <w:ilvl w:val="0"/>
          <w:numId w:val="0"/>
        </w:numPr>
        <w:tabs>
          <w:tab w:val="left" w:pos="991"/>
        </w:tabs>
        <w:bidi/>
        <w:spacing w:after="240" w:line="276" w:lineRule="auto"/>
        <w:ind w:left="720" w:hanging="720"/>
        <w:rPr>
          <w:rFonts w:ascii="David" w:hAnsi="David" w:cs="David"/>
          <w:sz w:val="24"/>
          <w:szCs w:val="24"/>
          <w:rtl/>
        </w:rPr>
      </w:pPr>
      <w:r w:rsidRPr="00376CEE">
        <w:rPr>
          <w:rFonts w:ascii="David" w:hAnsi="David" w:cs="David"/>
          <w:sz w:val="24"/>
          <w:szCs w:val="24"/>
          <w:rtl/>
        </w:rPr>
        <w:t>מרכיבי עלות ההצעה</w:t>
      </w:r>
    </w:p>
    <w:p w14:paraId="67874759" w14:textId="77777777" w:rsidR="00881945" w:rsidRPr="00376CEE" w:rsidRDefault="00881945" w:rsidP="002149E7">
      <w:pPr>
        <w:numPr>
          <w:ilvl w:val="0"/>
          <w:numId w:val="114"/>
        </w:numPr>
        <w:spacing w:after="240" w:line="276" w:lineRule="auto"/>
        <w:rPr>
          <w:rFonts w:ascii="David" w:hAnsi="David" w:cs="David"/>
          <w:b/>
          <w:bCs/>
        </w:rPr>
      </w:pPr>
      <w:r w:rsidRPr="00376CEE">
        <w:rPr>
          <w:rFonts w:ascii="David" w:hAnsi="David" w:cs="David"/>
          <w:rtl/>
        </w:rPr>
        <w:t>ציון המחיר יחושב בהתאם למוצע בהצעת המחיר</w:t>
      </w:r>
      <w:r w:rsidR="0057300B" w:rsidRPr="00376CEE">
        <w:rPr>
          <w:rFonts w:ascii="David" w:hAnsi="David" w:cs="David"/>
          <w:rtl/>
          <w:lang w:val="x-none" w:eastAsia="x-none"/>
        </w:rPr>
        <w:t xml:space="preserve"> (נספח </w:t>
      </w:r>
      <w:r w:rsidR="00AA5263" w:rsidRPr="00376CEE">
        <w:rPr>
          <w:rFonts w:ascii="David" w:hAnsi="David" w:cs="David"/>
          <w:rtl/>
          <w:lang w:val="x-none" w:eastAsia="x-none"/>
        </w:rPr>
        <w:t>ד</w:t>
      </w:r>
      <w:r w:rsidR="0057300B" w:rsidRPr="00376CEE">
        <w:rPr>
          <w:rFonts w:ascii="David" w:hAnsi="David" w:cs="David"/>
          <w:rtl/>
          <w:lang w:val="x-none" w:eastAsia="x-none"/>
        </w:rPr>
        <w:t>' בחוברת ההצעה)</w:t>
      </w:r>
      <w:r w:rsidRPr="00376CEE">
        <w:rPr>
          <w:rFonts w:ascii="David" w:hAnsi="David" w:cs="David"/>
          <w:rtl/>
          <w:lang w:val="x-none" w:eastAsia="x-none"/>
        </w:rPr>
        <w:t>.</w:t>
      </w:r>
    </w:p>
    <w:p w14:paraId="4BC911CD" w14:textId="77777777" w:rsidR="0057300B" w:rsidRPr="00376CEE" w:rsidRDefault="0057300B" w:rsidP="00DC74DD">
      <w:pPr>
        <w:pStyle w:val="3"/>
        <w:numPr>
          <w:ilvl w:val="0"/>
          <w:numId w:val="0"/>
        </w:numPr>
        <w:bidi/>
        <w:spacing w:after="240" w:line="276" w:lineRule="auto"/>
        <w:ind w:left="720" w:hanging="720"/>
        <w:rPr>
          <w:rFonts w:ascii="David" w:hAnsi="David" w:cs="David"/>
          <w:sz w:val="24"/>
          <w:szCs w:val="24"/>
          <w:rtl/>
        </w:rPr>
      </w:pPr>
      <w:r w:rsidRPr="00376CEE">
        <w:rPr>
          <w:rFonts w:ascii="David" w:hAnsi="David" w:cs="David"/>
          <w:sz w:val="24"/>
          <w:szCs w:val="24"/>
          <w:rtl/>
        </w:rPr>
        <w:t>שיטת ניקוד וחישוב הצעת המחיר</w:t>
      </w:r>
    </w:p>
    <w:p w14:paraId="7BBCB199" w14:textId="77777777" w:rsidR="00FD7321" w:rsidRPr="00376CEE" w:rsidRDefault="00FD7321" w:rsidP="00DC74DD">
      <w:pPr>
        <w:spacing w:after="240" w:line="276" w:lineRule="auto"/>
        <w:rPr>
          <w:rFonts w:ascii="David" w:hAnsi="David" w:cs="David"/>
          <w:u w:val="single"/>
          <w:lang w:val="x-none" w:eastAsia="x-none"/>
        </w:rPr>
      </w:pPr>
      <w:r w:rsidRPr="00376CEE">
        <w:rPr>
          <w:rFonts w:ascii="David" w:hAnsi="David" w:cs="David"/>
          <w:u w:val="single"/>
          <w:rtl/>
          <w:lang w:val="x-none" w:eastAsia="x-none"/>
        </w:rPr>
        <w:t>חישוב וניקוד למרכיב עלות</w:t>
      </w:r>
      <w:r w:rsidRPr="00376CEE">
        <w:rPr>
          <w:rFonts w:ascii="David" w:hAnsi="David" w:cs="David"/>
          <w:rtl/>
          <w:lang w:val="x-none" w:eastAsia="x-none"/>
        </w:rPr>
        <w:t>:</w:t>
      </w:r>
    </w:p>
    <w:p w14:paraId="10F62967" w14:textId="77777777" w:rsidR="00FA4098" w:rsidRDefault="00FA4098" w:rsidP="00A82346">
      <w:pPr>
        <w:pStyle w:val="af0"/>
        <w:numPr>
          <w:ilvl w:val="0"/>
          <w:numId w:val="116"/>
        </w:numPr>
        <w:spacing w:before="240" w:after="240" w:line="276" w:lineRule="auto"/>
        <w:rPr>
          <w:rFonts w:ascii="David" w:hAnsi="David" w:cs="David"/>
        </w:rPr>
      </w:pPr>
      <w:bookmarkStart w:id="36" w:name="_Hlk133509058"/>
      <w:r w:rsidRPr="00376CEE">
        <w:rPr>
          <w:rFonts w:ascii="David" w:hAnsi="David" w:cs="David"/>
          <w:rtl/>
        </w:rPr>
        <w:t xml:space="preserve">המשקל של פרק הצעת המחיר הינו </w:t>
      </w:r>
      <w:r w:rsidR="008B68FD">
        <w:rPr>
          <w:rFonts w:ascii="David" w:hAnsi="David" w:cs="David" w:hint="cs"/>
          <w:rtl/>
        </w:rPr>
        <w:t>80</w:t>
      </w:r>
      <w:r w:rsidR="008B68FD" w:rsidRPr="00376CEE">
        <w:rPr>
          <w:rFonts w:ascii="David" w:hAnsi="David" w:cs="David"/>
          <w:rtl/>
        </w:rPr>
        <w:t xml:space="preserve"> </w:t>
      </w:r>
      <w:r w:rsidRPr="00376CEE">
        <w:rPr>
          <w:rFonts w:ascii="David" w:hAnsi="David" w:cs="David"/>
          <w:rtl/>
        </w:rPr>
        <w:t>נקודות.</w:t>
      </w:r>
    </w:p>
    <w:p w14:paraId="4E9F20C5" w14:textId="77777777" w:rsidR="00A82346" w:rsidRDefault="00A82346" w:rsidP="00A82346">
      <w:pPr>
        <w:pStyle w:val="af0"/>
        <w:spacing w:before="240" w:after="240" w:line="276" w:lineRule="auto"/>
        <w:rPr>
          <w:rFonts w:ascii="David" w:hAnsi="David" w:cs="David"/>
        </w:rPr>
      </w:pPr>
    </w:p>
    <w:p w14:paraId="49B902ED" w14:textId="77777777" w:rsidR="00E6716E" w:rsidRDefault="00E6716E" w:rsidP="00A82346">
      <w:pPr>
        <w:pStyle w:val="af0"/>
        <w:numPr>
          <w:ilvl w:val="0"/>
          <w:numId w:val="116"/>
        </w:numPr>
        <w:spacing w:before="240" w:after="240" w:line="276" w:lineRule="auto"/>
        <w:rPr>
          <w:rFonts w:ascii="David" w:hAnsi="David" w:cs="David"/>
        </w:rPr>
      </w:pPr>
      <w:r>
        <w:rPr>
          <w:rFonts w:ascii="David" w:hAnsi="David" w:cs="David" w:hint="cs"/>
          <w:rtl/>
        </w:rPr>
        <w:t xml:space="preserve">פרק הצעת המחיר מחולק לשתי קבוצות. קבוצה א' </w:t>
      </w:r>
      <w:r>
        <w:rPr>
          <w:rFonts w:ascii="David" w:hAnsi="David" w:cs="David"/>
          <w:rtl/>
        </w:rPr>
        <w:t>–</w:t>
      </w:r>
      <w:r>
        <w:rPr>
          <w:rFonts w:ascii="David" w:hAnsi="David" w:cs="David" w:hint="cs"/>
          <w:rtl/>
        </w:rPr>
        <w:t xml:space="preserve"> 60 נקודות וקבוצה ב' </w:t>
      </w:r>
      <w:r>
        <w:rPr>
          <w:rFonts w:ascii="David" w:hAnsi="David" w:cs="David"/>
          <w:rtl/>
        </w:rPr>
        <w:t>–</w:t>
      </w:r>
      <w:r>
        <w:rPr>
          <w:rFonts w:ascii="David" w:hAnsi="David" w:cs="David" w:hint="cs"/>
          <w:rtl/>
        </w:rPr>
        <w:t xml:space="preserve"> 20 נקודות.</w:t>
      </w:r>
    </w:p>
    <w:p w14:paraId="59B22460" w14:textId="77777777" w:rsidR="00A82346" w:rsidRPr="00A82346" w:rsidRDefault="00A82346" w:rsidP="00A82346">
      <w:pPr>
        <w:pStyle w:val="af0"/>
        <w:rPr>
          <w:rFonts w:ascii="David" w:hAnsi="David" w:cs="David"/>
          <w:rtl/>
        </w:rPr>
      </w:pPr>
    </w:p>
    <w:p w14:paraId="222A4E65" w14:textId="77777777" w:rsidR="00FA4098" w:rsidRDefault="00FA4098" w:rsidP="00A82346">
      <w:pPr>
        <w:pStyle w:val="af0"/>
        <w:numPr>
          <w:ilvl w:val="0"/>
          <w:numId w:val="116"/>
        </w:numPr>
        <w:spacing w:before="240" w:after="240" w:line="276" w:lineRule="auto"/>
        <w:rPr>
          <w:rFonts w:ascii="David" w:hAnsi="David" w:cs="David"/>
        </w:rPr>
      </w:pPr>
      <w:r w:rsidRPr="00376CEE">
        <w:rPr>
          <w:rFonts w:ascii="David" w:hAnsi="David" w:cs="David"/>
          <w:rtl/>
        </w:rPr>
        <w:t>כל מציע מתבקש למלא תעריפים בהתאם להצעת המחיר המופיעה בנספח ד'.</w:t>
      </w:r>
    </w:p>
    <w:p w14:paraId="4C0E3229" w14:textId="77777777" w:rsidR="00A82346" w:rsidRPr="00A82346" w:rsidRDefault="00A82346" w:rsidP="00A82346">
      <w:pPr>
        <w:pStyle w:val="af0"/>
        <w:rPr>
          <w:rFonts w:ascii="David" w:hAnsi="David" w:cs="David"/>
          <w:rtl/>
        </w:rPr>
      </w:pPr>
    </w:p>
    <w:p w14:paraId="57A734F2" w14:textId="77777777" w:rsidR="00FA4098" w:rsidRDefault="00FA4098" w:rsidP="00A82346">
      <w:pPr>
        <w:pStyle w:val="af0"/>
        <w:numPr>
          <w:ilvl w:val="0"/>
          <w:numId w:val="116"/>
        </w:numPr>
        <w:spacing w:before="240" w:after="240" w:line="276" w:lineRule="auto"/>
        <w:rPr>
          <w:rFonts w:ascii="David" w:hAnsi="David" w:cs="David"/>
        </w:rPr>
      </w:pPr>
      <w:r w:rsidRPr="00376CEE">
        <w:rPr>
          <w:rFonts w:ascii="David" w:hAnsi="David" w:cs="David"/>
          <w:rtl/>
        </w:rPr>
        <w:t xml:space="preserve">חובה למלא את כל התעריפים בטבלה. אי מילוי תעריף כלשהו יביא לפסילת הצעת המחיר. </w:t>
      </w:r>
    </w:p>
    <w:p w14:paraId="44A710E3" w14:textId="77777777" w:rsidR="00A82346" w:rsidRPr="00A82346" w:rsidRDefault="00A82346" w:rsidP="00A82346">
      <w:pPr>
        <w:pStyle w:val="af0"/>
        <w:rPr>
          <w:rFonts w:ascii="David" w:hAnsi="David" w:cs="David"/>
          <w:rtl/>
        </w:rPr>
      </w:pPr>
    </w:p>
    <w:p w14:paraId="60964EBB" w14:textId="77777777" w:rsidR="001704E2" w:rsidRPr="00E400CF" w:rsidRDefault="001704E2" w:rsidP="001704E2">
      <w:pPr>
        <w:pStyle w:val="af0"/>
        <w:numPr>
          <w:ilvl w:val="0"/>
          <w:numId w:val="126"/>
        </w:numPr>
        <w:rPr>
          <w:rFonts w:ascii="David" w:hAnsi="David" w:cs="David"/>
          <w:highlight w:val="yellow"/>
        </w:rPr>
      </w:pPr>
      <w:r w:rsidRPr="00E400CF">
        <w:rPr>
          <w:rFonts w:ascii="David" w:hAnsi="David" w:cs="David"/>
          <w:highlight w:val="yellow"/>
          <w:rtl/>
        </w:rPr>
        <w:t xml:space="preserve">המינהל יבצע סכימה של המחירים שנתן המציע לכלל הכלים הנדרשים בכל קבוצה. </w:t>
      </w:r>
    </w:p>
    <w:p w14:paraId="01574776" w14:textId="77777777" w:rsidR="001704E2" w:rsidRPr="00E400CF" w:rsidRDefault="001704E2" w:rsidP="001704E2">
      <w:pPr>
        <w:pStyle w:val="af0"/>
        <w:rPr>
          <w:rFonts w:ascii="David" w:hAnsi="David" w:cs="David"/>
          <w:highlight w:val="yellow"/>
          <w:rtl/>
        </w:rPr>
      </w:pPr>
      <w:r w:rsidRPr="00E400CF">
        <w:rPr>
          <w:rFonts w:ascii="David" w:hAnsi="David" w:cs="David"/>
          <w:highlight w:val="yellow"/>
          <w:rtl/>
        </w:rPr>
        <w:t xml:space="preserve">ההצעה הזולה ביותר בקבוצה א' (רכיב </w:t>
      </w:r>
      <w:r w:rsidRPr="00E400CF">
        <w:rPr>
          <w:rFonts w:ascii="David" w:hAnsi="David" w:cs="David"/>
          <w:highlight w:val="yellow"/>
          <w:lang w:val="en-US"/>
        </w:rPr>
        <w:t>A1</w:t>
      </w:r>
      <w:r w:rsidRPr="00E400CF">
        <w:rPr>
          <w:rFonts w:ascii="David" w:hAnsi="David" w:cs="David"/>
          <w:highlight w:val="yellow"/>
          <w:rtl/>
          <w:lang w:val="en-US"/>
        </w:rPr>
        <w:t>) תקבל את הניקוד המקסימאלי, (60 נקודות) ויתר המציעים ינוקדו באופן יחסי אליו.</w:t>
      </w:r>
      <w:r w:rsidRPr="00E400CF">
        <w:rPr>
          <w:rFonts w:ascii="David" w:hAnsi="David" w:cs="David"/>
          <w:highlight w:val="yellow"/>
          <w:rtl/>
        </w:rPr>
        <w:t xml:space="preserve"> </w:t>
      </w:r>
    </w:p>
    <w:p w14:paraId="0C5D2016" w14:textId="77777777" w:rsidR="001704E2" w:rsidRPr="00E400CF" w:rsidRDefault="001704E2" w:rsidP="001704E2">
      <w:pPr>
        <w:pStyle w:val="af0"/>
        <w:rPr>
          <w:rFonts w:ascii="David" w:hAnsi="David" w:cs="David"/>
          <w:highlight w:val="yellow"/>
          <w:rtl/>
        </w:rPr>
      </w:pPr>
      <w:r w:rsidRPr="00E400CF">
        <w:rPr>
          <w:rFonts w:ascii="David" w:hAnsi="David" w:cs="David"/>
          <w:highlight w:val="yellow"/>
          <w:rtl/>
        </w:rPr>
        <w:t xml:space="preserve">ההצעה הזולה ביותר בקבוצה ב' (רכיב </w:t>
      </w:r>
      <w:r w:rsidRPr="00E400CF">
        <w:rPr>
          <w:rFonts w:ascii="David" w:hAnsi="David" w:cs="David"/>
          <w:highlight w:val="yellow"/>
          <w:lang w:val="en-US"/>
        </w:rPr>
        <w:t>A2</w:t>
      </w:r>
      <w:r w:rsidRPr="00E400CF">
        <w:rPr>
          <w:rFonts w:ascii="David" w:hAnsi="David" w:cs="David"/>
          <w:highlight w:val="yellow"/>
          <w:rtl/>
          <w:lang w:val="en-US"/>
        </w:rPr>
        <w:t>) תקבל את הניקוד המקסימאלי, (20 נקודות) ויתר המציעים ינוקדו באופן יחסי אליו</w:t>
      </w:r>
    </w:p>
    <w:p w14:paraId="6BA49188" w14:textId="77777777" w:rsidR="001704E2" w:rsidRPr="001704E2" w:rsidRDefault="001704E2" w:rsidP="001704E2">
      <w:pPr>
        <w:pStyle w:val="af0"/>
        <w:rPr>
          <w:rFonts w:ascii="David" w:hAnsi="David" w:cs="David"/>
          <w:b/>
          <w:bCs/>
          <w:highlight w:val="yellow"/>
          <w:rtl/>
        </w:rPr>
      </w:pPr>
      <w:r w:rsidRPr="001704E2">
        <w:rPr>
          <w:rFonts w:ascii="David" w:hAnsi="David" w:cs="David"/>
          <w:b/>
          <w:bCs/>
          <w:highlight w:val="yellow"/>
          <w:rtl/>
        </w:rPr>
        <w:t>הניקוד של רכיב המחיר יהיה סך הניקוד שקיבל המציע בקבוצות א' ו – ב'.</w:t>
      </w:r>
    </w:p>
    <w:p w14:paraId="49EB54CD" w14:textId="77777777" w:rsidR="00A82346" w:rsidRDefault="00A82346" w:rsidP="00A82346">
      <w:pPr>
        <w:pStyle w:val="af0"/>
        <w:spacing w:before="240" w:after="240" w:line="276" w:lineRule="auto"/>
        <w:rPr>
          <w:rFonts w:ascii="David" w:hAnsi="David" w:cs="David"/>
        </w:rPr>
      </w:pPr>
    </w:p>
    <w:p w14:paraId="64211BC8" w14:textId="77777777" w:rsidR="00A82346" w:rsidRDefault="00FA4098" w:rsidP="004417DB">
      <w:pPr>
        <w:pStyle w:val="af0"/>
        <w:numPr>
          <w:ilvl w:val="0"/>
          <w:numId w:val="116"/>
        </w:numPr>
        <w:spacing w:before="240" w:after="240" w:line="276" w:lineRule="auto"/>
        <w:rPr>
          <w:rFonts w:ascii="David" w:hAnsi="David" w:cs="David"/>
        </w:rPr>
      </w:pPr>
      <w:r w:rsidRPr="00A82346">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6533A34B" w14:textId="77777777" w:rsidR="00A82346" w:rsidRPr="00A82346" w:rsidRDefault="00A82346" w:rsidP="00A82346">
      <w:pPr>
        <w:pStyle w:val="af0"/>
        <w:rPr>
          <w:rFonts w:ascii="David" w:hAnsi="David" w:cs="David"/>
          <w:rtl/>
        </w:rPr>
      </w:pPr>
    </w:p>
    <w:p w14:paraId="090C53B5" w14:textId="77777777" w:rsidR="00041456" w:rsidRPr="00A82346" w:rsidRDefault="00FA4098" w:rsidP="004417DB">
      <w:pPr>
        <w:pStyle w:val="af0"/>
        <w:numPr>
          <w:ilvl w:val="0"/>
          <w:numId w:val="116"/>
        </w:numPr>
        <w:spacing w:before="240" w:after="240" w:line="276" w:lineRule="auto"/>
        <w:rPr>
          <w:rFonts w:ascii="David" w:hAnsi="David" w:cs="David"/>
          <w:rtl/>
        </w:rPr>
      </w:pPr>
      <w:r w:rsidRPr="00A82346">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00C84189" w:rsidRPr="00A82346">
        <w:rPr>
          <w:rFonts w:ascii="David" w:hAnsi="David" w:cs="David"/>
          <w:rtl/>
        </w:rPr>
        <w:t xml:space="preserve">. </w:t>
      </w:r>
    </w:p>
    <w:bookmarkEnd w:id="36"/>
    <w:p w14:paraId="052F1FF3" w14:textId="1F0EE127" w:rsidR="00FA4098" w:rsidRDefault="003201FC" w:rsidP="001704E2">
      <w:pPr>
        <w:spacing w:after="240" w:line="276" w:lineRule="auto"/>
        <w:rPr>
          <w:rFonts w:ascii="David" w:hAnsi="David" w:cstheme="minorBidi"/>
          <w:rtl/>
          <w:lang w:bidi="ar-AE"/>
        </w:rPr>
      </w:pPr>
      <w:r w:rsidRPr="00FA4098">
        <w:rPr>
          <w:rFonts w:ascii="David" w:hAnsi="David" w:cs="David"/>
          <w:b/>
          <w:bCs/>
          <w:rtl/>
          <w:lang w:val="x-none" w:eastAsia="x-none"/>
        </w:rPr>
        <w:t xml:space="preserve"> </w:t>
      </w:r>
    </w:p>
    <w:p w14:paraId="7BE9713C" w14:textId="77777777" w:rsidR="00DB71A9" w:rsidRPr="00FA4098" w:rsidRDefault="00987AB7" w:rsidP="00DC74DD">
      <w:pPr>
        <w:pStyle w:val="20"/>
        <w:numPr>
          <w:ilvl w:val="0"/>
          <w:numId w:val="0"/>
        </w:numPr>
        <w:spacing w:after="240"/>
        <w:ind w:left="576" w:hanging="576"/>
        <w:rPr>
          <w:rFonts w:ascii="David" w:hAnsi="David" w:cs="David"/>
          <w:sz w:val="28"/>
          <w:szCs w:val="28"/>
          <w:rtl/>
        </w:rPr>
      </w:pPr>
      <w:r w:rsidRPr="00FA4098">
        <w:rPr>
          <w:rFonts w:ascii="David" w:hAnsi="David" w:cs="David"/>
          <w:sz w:val="28"/>
          <w:szCs w:val="28"/>
          <w:rtl/>
        </w:rPr>
        <w:t>שיטת הניקוד הכולל להצעה (איכות ועלות)</w:t>
      </w:r>
    </w:p>
    <w:p w14:paraId="45AA0155" w14:textId="77777777" w:rsidR="00987AB7" w:rsidRPr="002015D3" w:rsidRDefault="00987AB7" w:rsidP="002149E7">
      <w:pPr>
        <w:numPr>
          <w:ilvl w:val="0"/>
          <w:numId w:val="112"/>
        </w:numPr>
        <w:spacing w:after="240" w:line="276" w:lineRule="auto"/>
        <w:rPr>
          <w:rFonts w:ascii="David" w:hAnsi="David" w:cs="David"/>
          <w:b/>
          <w:bCs/>
        </w:rPr>
      </w:pPr>
      <w:r w:rsidRPr="002015D3">
        <w:rPr>
          <w:rFonts w:ascii="David" w:hAnsi="David" w:cs="David"/>
          <w:rtl/>
        </w:rPr>
        <w:t>הניקוד שנצבר מכלל בדיקות האיכות והעלות לעיל ייסכם לסכום אשר יהא: "</w:t>
      </w:r>
      <w:r w:rsidRPr="002015D3">
        <w:rPr>
          <w:rFonts w:ascii="David" w:hAnsi="David" w:cs="David"/>
          <w:b/>
          <w:bCs/>
          <w:rtl/>
        </w:rPr>
        <w:t>ציון כולל להצעה".</w:t>
      </w:r>
    </w:p>
    <w:p w14:paraId="26020182" w14:textId="77777777" w:rsidR="00987AB7" w:rsidRPr="002015D3" w:rsidRDefault="00987AB7" w:rsidP="002149E7">
      <w:pPr>
        <w:numPr>
          <w:ilvl w:val="0"/>
          <w:numId w:val="112"/>
        </w:numPr>
        <w:spacing w:after="240" w:line="276" w:lineRule="auto"/>
        <w:rPr>
          <w:rFonts w:ascii="David" w:hAnsi="David" w:cs="David"/>
        </w:rPr>
      </w:pPr>
      <w:r w:rsidRPr="002015D3">
        <w:rPr>
          <w:rFonts w:ascii="David" w:hAnsi="David" w:cs="David"/>
          <w:rtl/>
        </w:rPr>
        <w:t>ההצעה אשר צברה את הניקוד הכולל הגבוה ביותר תדורג ראשונה ותועבר לאישור זכייה בוועדת המכרזים.</w:t>
      </w:r>
    </w:p>
    <w:p w14:paraId="360093B8" w14:textId="77777777" w:rsidR="00E42155" w:rsidRPr="002015D3" w:rsidRDefault="00E42155" w:rsidP="002149E7">
      <w:pPr>
        <w:numPr>
          <w:ilvl w:val="0"/>
          <w:numId w:val="112"/>
        </w:numPr>
        <w:spacing w:after="240" w:line="276" w:lineRule="auto"/>
        <w:rPr>
          <w:rFonts w:ascii="David" w:eastAsia="Times New Roman" w:hAnsi="David" w:cs="David"/>
          <w:lang w:eastAsia="he-IL"/>
        </w:rPr>
      </w:pPr>
      <w:r w:rsidRPr="002015D3">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4F2FDC39" w14:textId="77777777" w:rsidR="00E42155" w:rsidRPr="002015D3" w:rsidRDefault="00E42155" w:rsidP="00DC74DD">
      <w:pPr>
        <w:spacing w:after="240" w:line="276" w:lineRule="auto"/>
        <w:ind w:left="720"/>
        <w:rPr>
          <w:rFonts w:ascii="David" w:eastAsia="Times New Roman" w:hAnsi="David" w:cs="David"/>
          <w:lang w:eastAsia="he-IL"/>
        </w:rPr>
      </w:pPr>
      <w:r w:rsidRPr="002015D3">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7A206380" w14:textId="77777777" w:rsidR="00E42155" w:rsidRPr="002015D3" w:rsidRDefault="00E42155" w:rsidP="002149E7">
      <w:pPr>
        <w:numPr>
          <w:ilvl w:val="0"/>
          <w:numId w:val="112"/>
        </w:numPr>
        <w:spacing w:after="240" w:line="276" w:lineRule="auto"/>
        <w:rPr>
          <w:rFonts w:ascii="David" w:hAnsi="David" w:cs="David"/>
        </w:rPr>
      </w:pPr>
      <w:bookmarkStart w:id="37" w:name="show_IsTovin_3"/>
      <w:bookmarkEnd w:id="37"/>
      <w:r w:rsidRPr="002015D3">
        <w:rPr>
          <w:rFonts w:ascii="David" w:hAnsi="David" w:cs="David"/>
          <w:rtl/>
        </w:rPr>
        <w:t xml:space="preserve">אם לאחר שקלול ההצעות כמפורט לעיל, מספר הצעות תקבלנה ציון משוקלל זהה, תפעל ועדת המכרזים </w:t>
      </w:r>
      <w:r w:rsidR="001A6DC4" w:rsidRPr="002015D3">
        <w:rPr>
          <w:rFonts w:ascii="David" w:hAnsi="David" w:cs="David"/>
          <w:rtl/>
        </w:rPr>
        <w:t>כדלקמן</w:t>
      </w:r>
      <w:r w:rsidRPr="002015D3">
        <w:rPr>
          <w:rFonts w:ascii="David" w:hAnsi="David" w:cs="David"/>
          <w:rtl/>
        </w:rPr>
        <w:t xml:space="preserve"> עד לבחירת זוכה:</w:t>
      </w:r>
    </w:p>
    <w:p w14:paraId="47961BD0" w14:textId="77777777" w:rsidR="006B6FAC" w:rsidRPr="002015D3" w:rsidRDefault="00E42155" w:rsidP="002149E7">
      <w:pPr>
        <w:numPr>
          <w:ilvl w:val="0"/>
          <w:numId w:val="113"/>
        </w:numPr>
        <w:spacing w:after="240" w:line="276" w:lineRule="auto"/>
        <w:rPr>
          <w:rFonts w:ascii="David" w:hAnsi="David" w:cs="David"/>
        </w:rPr>
      </w:pPr>
      <w:r w:rsidRPr="002015D3">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r w:rsidR="001A6DC4" w:rsidRPr="002015D3">
        <w:rPr>
          <w:rFonts w:ascii="David" w:hAnsi="David" w:cs="David"/>
          <w:rtl/>
        </w:rPr>
        <w:t>.</w:t>
      </w:r>
    </w:p>
    <w:p w14:paraId="64B5CD35" w14:textId="77777777" w:rsidR="006B6FAC" w:rsidRPr="002015D3" w:rsidRDefault="00E42155" w:rsidP="00DC74DD">
      <w:pPr>
        <w:spacing w:after="240" w:line="276" w:lineRule="auto"/>
        <w:ind w:left="1440"/>
        <w:rPr>
          <w:rFonts w:ascii="David" w:hAnsi="David" w:cs="David"/>
          <w:rtl/>
        </w:rPr>
      </w:pPr>
      <w:r w:rsidRPr="002015D3">
        <w:rPr>
          <w:rFonts w:ascii="David" w:hAnsi="David" w:cs="David"/>
          <w:b/>
          <w:bCs/>
          <w:u w:val="single"/>
          <w:rtl/>
        </w:rPr>
        <w:t>או לחילופין</w:t>
      </w:r>
      <w:r w:rsidR="006B6FAC" w:rsidRPr="002015D3">
        <w:rPr>
          <w:rFonts w:ascii="David" w:hAnsi="David" w:cs="David"/>
          <w:rtl/>
        </w:rPr>
        <w:t>:</w:t>
      </w:r>
      <w:r w:rsidRPr="002015D3">
        <w:rPr>
          <w:rFonts w:ascii="David" w:hAnsi="David" w:cs="David"/>
          <w:rtl/>
        </w:rPr>
        <w:t xml:space="preserve"> </w:t>
      </w:r>
    </w:p>
    <w:p w14:paraId="2D8E5182" w14:textId="77777777" w:rsidR="00E42155" w:rsidRPr="002015D3" w:rsidRDefault="001A6DC4" w:rsidP="002149E7">
      <w:pPr>
        <w:numPr>
          <w:ilvl w:val="0"/>
          <w:numId w:val="113"/>
        </w:numPr>
        <w:spacing w:after="240" w:line="276" w:lineRule="auto"/>
        <w:rPr>
          <w:rFonts w:ascii="David" w:hAnsi="David" w:cs="David"/>
        </w:rPr>
      </w:pPr>
      <w:r w:rsidRPr="002015D3">
        <w:rPr>
          <w:rFonts w:ascii="David" w:hAnsi="David" w:cs="David"/>
          <w:rtl/>
        </w:rPr>
        <w:t xml:space="preserve">תבצע ועדת המכרזים </w:t>
      </w:r>
      <w:r w:rsidR="00E42155" w:rsidRPr="002015D3">
        <w:rPr>
          <w:rFonts w:ascii="David" w:hAnsi="David" w:cs="David"/>
          <w:rtl/>
        </w:rPr>
        <w:t>הגרלה בין אותן הצעות על מנת לקבוע את דירוגן, בהתאם לשיקול דעת ועדת המכרזים.</w:t>
      </w:r>
    </w:p>
    <w:p w14:paraId="47D9A73E" w14:textId="77777777" w:rsidR="00E42155" w:rsidRPr="002015D3" w:rsidRDefault="00E42155" w:rsidP="002149E7">
      <w:pPr>
        <w:numPr>
          <w:ilvl w:val="0"/>
          <w:numId w:val="112"/>
        </w:numPr>
        <w:spacing w:after="240" w:line="276" w:lineRule="auto"/>
        <w:rPr>
          <w:rFonts w:ascii="David" w:hAnsi="David" w:cs="David"/>
          <w:b/>
          <w:bCs/>
          <w:caps/>
          <w:spacing w:val="10"/>
          <w:u w:val="single"/>
        </w:rPr>
      </w:pPr>
      <w:r w:rsidRPr="002015D3">
        <w:rPr>
          <w:rFonts w:ascii="David" w:hAnsi="David" w:cs="David"/>
          <w:b/>
          <w:bCs/>
          <w:caps/>
          <w:spacing w:val="10"/>
          <w:u w:val="single"/>
          <w:rtl/>
        </w:rPr>
        <w:t>כשיר שני</w:t>
      </w:r>
    </w:p>
    <w:p w14:paraId="03F1C626" w14:textId="77777777" w:rsidR="00E42155" w:rsidRPr="002015D3" w:rsidRDefault="00E42155" w:rsidP="00A82346">
      <w:pPr>
        <w:spacing w:after="240" w:line="276" w:lineRule="auto"/>
        <w:ind w:left="720"/>
        <w:rPr>
          <w:rFonts w:ascii="David" w:eastAsia="Times New Roman" w:hAnsi="David" w:cs="David"/>
          <w:lang w:eastAsia="he-IL"/>
        </w:rPr>
      </w:pPr>
      <w:r w:rsidRPr="002015D3">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6D4B645D" w14:textId="77777777" w:rsidR="00E42155" w:rsidRPr="002015D3" w:rsidRDefault="00E42155" w:rsidP="00A82346">
      <w:pPr>
        <w:spacing w:after="240" w:line="276" w:lineRule="auto"/>
        <w:ind w:left="720"/>
        <w:rPr>
          <w:rFonts w:ascii="David" w:eastAsia="Times New Roman" w:hAnsi="David" w:cs="David"/>
          <w:lang w:eastAsia="he-IL"/>
        </w:rPr>
      </w:pPr>
      <w:r w:rsidRPr="002015D3">
        <w:rPr>
          <w:rFonts w:ascii="David" w:eastAsia="Times New Roman" w:hAnsi="David" w:cs="David"/>
          <w:rtl/>
        </w:rPr>
        <w:t xml:space="preserve">עם הפסקת ההתקשרות של המינהל עם הזוכה, </w:t>
      </w:r>
      <w:r w:rsidRPr="002015D3">
        <w:rPr>
          <w:rFonts w:ascii="David" w:eastAsia="Times New Roman" w:hAnsi="David" w:cs="David"/>
          <w:rtl/>
          <w:lang w:eastAsia="he-IL"/>
        </w:rPr>
        <w:t>רשאי</w:t>
      </w:r>
      <w:r w:rsidR="006B6FAC" w:rsidRPr="002015D3">
        <w:rPr>
          <w:rFonts w:ascii="David" w:eastAsia="Times New Roman" w:hAnsi="David" w:cs="David"/>
          <w:rtl/>
          <w:lang w:eastAsia="he-IL"/>
        </w:rPr>
        <w:t>ת ועדת המכרזים</w:t>
      </w:r>
      <w:r w:rsidRPr="002015D3">
        <w:rPr>
          <w:rFonts w:ascii="David" w:eastAsia="Times New Roman" w:hAnsi="David" w:cs="David"/>
          <w:rtl/>
          <w:lang w:eastAsia="he-IL"/>
        </w:rPr>
        <w:t xml:space="preserve"> להעביר על פי שיקול דעת</w:t>
      </w:r>
      <w:r w:rsidR="006B6FAC" w:rsidRPr="002015D3">
        <w:rPr>
          <w:rFonts w:ascii="David" w:eastAsia="Times New Roman" w:hAnsi="David" w:cs="David"/>
          <w:rtl/>
          <w:lang w:eastAsia="he-IL"/>
        </w:rPr>
        <w:t>ה</w:t>
      </w:r>
      <w:r w:rsidRPr="002015D3">
        <w:rPr>
          <w:rFonts w:ascii="David" w:eastAsia="Times New Roman" w:hAnsi="David" w:cs="David"/>
          <w:rtl/>
          <w:lang w:eastAsia="he-IL"/>
        </w:rPr>
        <w:t xml:space="preserve"> הבלעדי, את ביצוע השירותים שניתנו על ידי הזוכה שעימו הופסקה ההתקשרות, לכשיר השני (בכפוף להסכמתו של הכשיר שני לקבל עליו את ביצוע השירותים).</w:t>
      </w:r>
    </w:p>
    <w:p w14:paraId="00562559" w14:textId="77777777" w:rsidR="00E42155" w:rsidRDefault="00E42155" w:rsidP="00DC74DD">
      <w:pPr>
        <w:spacing w:after="240" w:line="276" w:lineRule="auto"/>
        <w:ind w:left="720"/>
        <w:rPr>
          <w:rFonts w:ascii="David" w:eastAsia="Times New Roman" w:hAnsi="David" w:cs="David"/>
          <w:rtl/>
          <w:lang w:eastAsia="he-IL"/>
        </w:rPr>
      </w:pPr>
      <w:r w:rsidRPr="002015D3">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03E367A1" w14:textId="77777777" w:rsidR="004376E5" w:rsidRDefault="004376E5" w:rsidP="00DC74DD">
      <w:pPr>
        <w:spacing w:after="240" w:line="276" w:lineRule="auto"/>
        <w:rPr>
          <w:rFonts w:ascii="David" w:eastAsia="Times New Roman" w:hAnsi="David" w:cs="David"/>
          <w:rtl/>
          <w:lang w:eastAsia="he-IL"/>
        </w:rPr>
      </w:pPr>
    </w:p>
    <w:p w14:paraId="57834864" w14:textId="77777777" w:rsidR="001704E2" w:rsidRDefault="001704E2" w:rsidP="00DC74DD">
      <w:pPr>
        <w:spacing w:after="240" w:line="276" w:lineRule="auto"/>
        <w:rPr>
          <w:rFonts w:ascii="David" w:eastAsia="Times New Roman" w:hAnsi="David" w:cs="David"/>
          <w:rtl/>
          <w:lang w:eastAsia="he-IL"/>
        </w:rPr>
      </w:pPr>
    </w:p>
    <w:p w14:paraId="460B49FB" w14:textId="77777777" w:rsidR="00425485" w:rsidRPr="00F5519B" w:rsidRDefault="002011A3" w:rsidP="001704E2">
      <w:pPr>
        <w:pStyle w:val="13"/>
      </w:pPr>
      <w:bookmarkStart w:id="38" w:name="_Toc96850483"/>
      <w:bookmarkStart w:id="39" w:name="_Toc100425025"/>
      <w:r>
        <w:rPr>
          <w:rFonts w:hint="cs"/>
          <w:rtl/>
        </w:rPr>
        <w:t xml:space="preserve">10. </w:t>
      </w:r>
      <w:r w:rsidR="00264AD3">
        <w:rPr>
          <w:rFonts w:hint="cs"/>
          <w:rtl/>
        </w:rPr>
        <w:t xml:space="preserve"> </w:t>
      </w:r>
      <w:r w:rsidR="00425485" w:rsidRPr="00F5519B">
        <w:rPr>
          <w:rtl/>
        </w:rPr>
        <w:t>זכויות המנהל</w:t>
      </w:r>
    </w:p>
    <w:p w14:paraId="3A21F6C4" w14:textId="77777777" w:rsidR="00425485" w:rsidRPr="00D768EF" w:rsidRDefault="00425485" w:rsidP="00DC74DD">
      <w:pPr>
        <w:spacing w:after="240" w:line="276" w:lineRule="auto"/>
        <w:ind w:left="360"/>
        <w:rPr>
          <w:rFonts w:ascii="David" w:hAnsi="David" w:cs="David"/>
          <w:b/>
          <w:bCs/>
          <w:rtl/>
        </w:rPr>
      </w:pPr>
      <w:r w:rsidRPr="00D768EF">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D768EF">
        <w:rPr>
          <w:rFonts w:ascii="David" w:hAnsi="David" w:cs="David"/>
          <w:rtl/>
        </w:rPr>
        <w:t>:</w:t>
      </w:r>
    </w:p>
    <w:p w14:paraId="440482F6"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tl/>
        </w:rPr>
      </w:pPr>
      <w:r w:rsidRPr="00D768EF">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7C20F553"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על המציע להתחייב לספק את </w:t>
      </w:r>
      <w:r w:rsidRPr="00D768EF">
        <w:rPr>
          <w:rFonts w:ascii="David" w:hAnsi="David" w:cs="David"/>
          <w:b/>
          <w:bCs/>
          <w:rtl/>
        </w:rPr>
        <w:t>כל</w:t>
      </w:r>
      <w:r w:rsidRPr="00D768EF">
        <w:rPr>
          <w:rFonts w:ascii="David" w:hAnsi="David" w:cs="David"/>
          <w:rtl/>
        </w:rPr>
        <w:t xml:space="preserve"> השירותים המפורטים במכרז. </w:t>
      </w:r>
    </w:p>
    <w:p w14:paraId="177068D1"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4E71D08C"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7F5A74A8"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4C3A3D27"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7148DF33"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13A7A629"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tl/>
        </w:rPr>
      </w:pPr>
      <w:r w:rsidRPr="00D768EF">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219E2579" w14:textId="77777777" w:rsidR="00425485"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אם תתקבל הצעת המציע,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4B105DBC" w14:textId="77777777" w:rsidR="00A914D3" w:rsidRDefault="00A914D3" w:rsidP="00A914D3">
      <w:pPr>
        <w:spacing w:after="240" w:line="276" w:lineRule="auto"/>
        <w:ind w:left="72"/>
        <w:rPr>
          <w:rFonts w:ascii="David" w:hAnsi="David" w:cs="David"/>
          <w:rtl/>
        </w:rPr>
      </w:pPr>
    </w:p>
    <w:p w14:paraId="4DE8D9C6" w14:textId="77777777" w:rsidR="00A914D3" w:rsidRPr="00D768EF" w:rsidRDefault="00A914D3" w:rsidP="00A914D3">
      <w:pPr>
        <w:spacing w:after="240" w:line="276" w:lineRule="auto"/>
        <w:ind w:left="72"/>
        <w:rPr>
          <w:rFonts w:ascii="David" w:hAnsi="David" w:cs="David"/>
        </w:rPr>
      </w:pPr>
    </w:p>
    <w:p w14:paraId="78F77105"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47B7C2D4"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6FBA1C26"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51D6D58A"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בידי המינהל שמורה הזכות לזמן את המציע לראיון (לאחר המועד האחרון להגשת ההצעות).</w:t>
      </w:r>
    </w:p>
    <w:p w14:paraId="39CAF32A"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tl/>
        </w:rPr>
      </w:pPr>
      <w:r w:rsidRPr="00D768EF">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39DF588B"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המינהל יהא רשאי לבטל את המכרז בכל עת מכל שיקול שהוא, מבלי לנמק את החלטתו לכך, לרבות במועד שלאחר הגשת ההצעות.</w:t>
      </w:r>
    </w:p>
    <w:p w14:paraId="48548E82"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בכל מקרה של סתירה בין האמור בפנייה זו לבין האמור בהסכם תחול ההוראה המיטיבה עם המינהל או המחמירה עם המציע.</w:t>
      </w:r>
    </w:p>
    <w:p w14:paraId="6EEBEC0A"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6BCB1B2A" w14:textId="77777777" w:rsidR="00425485" w:rsidRPr="00D768EF" w:rsidRDefault="00425485" w:rsidP="002149E7">
      <w:pPr>
        <w:numPr>
          <w:ilvl w:val="1"/>
          <w:numId w:val="122"/>
        </w:numPr>
        <w:tabs>
          <w:tab w:val="num" w:pos="1218"/>
        </w:tabs>
        <w:spacing w:after="240" w:line="276" w:lineRule="auto"/>
        <w:ind w:left="792" w:hanging="352"/>
        <w:rPr>
          <w:rFonts w:ascii="David" w:hAnsi="David" w:cs="David"/>
          <w:rtl/>
        </w:rPr>
      </w:pPr>
      <w:r w:rsidRPr="00D768EF">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69DE0ADF" w14:textId="77777777" w:rsidR="00425485" w:rsidRPr="00D768EF" w:rsidRDefault="00425485" w:rsidP="002149E7">
      <w:pPr>
        <w:numPr>
          <w:ilvl w:val="2"/>
          <w:numId w:val="122"/>
        </w:numPr>
        <w:spacing w:after="240" w:line="276" w:lineRule="auto"/>
        <w:rPr>
          <w:rFonts w:ascii="David" w:hAnsi="David" w:cs="David"/>
          <w:rtl/>
        </w:rPr>
      </w:pPr>
      <w:r w:rsidRPr="00D768EF">
        <w:rPr>
          <w:rFonts w:ascii="David" w:hAnsi="David" w:cs="David"/>
          <w:rtl/>
        </w:rPr>
        <w:t>אם חזר בו מציע מהצעתו או מכל חלק ממנה בכל צורה שהיא;</w:t>
      </w:r>
    </w:p>
    <w:p w14:paraId="06540D85" w14:textId="77777777" w:rsidR="00425485" w:rsidRPr="00D768EF" w:rsidRDefault="00425485" w:rsidP="002149E7">
      <w:pPr>
        <w:numPr>
          <w:ilvl w:val="2"/>
          <w:numId w:val="122"/>
        </w:numPr>
        <w:spacing w:after="240" w:line="276" w:lineRule="auto"/>
        <w:rPr>
          <w:rFonts w:ascii="David" w:hAnsi="David" w:cs="David"/>
          <w:rtl/>
        </w:rPr>
      </w:pPr>
      <w:r w:rsidRPr="00D768EF">
        <w:rPr>
          <w:rFonts w:ascii="David" w:hAnsi="David" w:cs="David"/>
          <w:rtl/>
        </w:rPr>
        <w:t>אם סרב מציע למלא את התחייבויותיו בהתאם להצעה או בהתאם לתנאי המכרז;</w:t>
      </w:r>
    </w:p>
    <w:p w14:paraId="61974822" w14:textId="77777777" w:rsidR="00425485" w:rsidRPr="00D768EF" w:rsidRDefault="00425485" w:rsidP="002149E7">
      <w:pPr>
        <w:numPr>
          <w:ilvl w:val="2"/>
          <w:numId w:val="122"/>
        </w:numPr>
        <w:spacing w:after="240" w:line="276" w:lineRule="auto"/>
        <w:rPr>
          <w:rFonts w:ascii="David" w:hAnsi="David" w:cs="David"/>
          <w:rtl/>
        </w:rPr>
      </w:pPr>
      <w:r w:rsidRPr="00D768EF">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03B72FA0" w14:textId="77777777" w:rsidR="00425485" w:rsidRPr="00D768EF" w:rsidRDefault="00425485" w:rsidP="002149E7">
      <w:pPr>
        <w:numPr>
          <w:ilvl w:val="2"/>
          <w:numId w:val="122"/>
        </w:numPr>
        <w:spacing w:after="240" w:line="276" w:lineRule="auto"/>
        <w:rPr>
          <w:rFonts w:ascii="David" w:hAnsi="David" w:cs="David"/>
          <w:rtl/>
        </w:rPr>
      </w:pPr>
      <w:r w:rsidRPr="00D768EF">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5AAB67D" w14:textId="77777777" w:rsidR="00425485" w:rsidRPr="00D768EF" w:rsidRDefault="00425485" w:rsidP="002149E7">
      <w:pPr>
        <w:numPr>
          <w:ilvl w:val="2"/>
          <w:numId w:val="122"/>
        </w:numPr>
        <w:spacing w:after="240" w:line="276" w:lineRule="auto"/>
        <w:rPr>
          <w:rFonts w:ascii="David" w:hAnsi="David" w:cs="David"/>
          <w:rtl/>
        </w:rPr>
      </w:pPr>
      <w:r w:rsidRPr="00D768EF">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21279714" w14:textId="77777777" w:rsidR="00425485"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06DBA08D" w14:textId="77777777" w:rsidR="00A914D3" w:rsidRDefault="00A914D3" w:rsidP="00A914D3">
      <w:pPr>
        <w:spacing w:after="240" w:line="276" w:lineRule="auto"/>
        <w:ind w:left="72"/>
        <w:rPr>
          <w:rFonts w:ascii="David" w:hAnsi="David" w:cs="David"/>
          <w:rtl/>
        </w:rPr>
      </w:pPr>
    </w:p>
    <w:p w14:paraId="32AB033C" w14:textId="77777777" w:rsidR="00A914D3" w:rsidRPr="00D768EF" w:rsidRDefault="00A914D3" w:rsidP="00A914D3">
      <w:pPr>
        <w:spacing w:after="240" w:line="276" w:lineRule="auto"/>
        <w:ind w:left="72"/>
        <w:rPr>
          <w:rFonts w:ascii="David" w:hAnsi="David" w:cs="David"/>
        </w:rPr>
      </w:pPr>
    </w:p>
    <w:p w14:paraId="65A7EF9C" w14:textId="2FC79245" w:rsidR="00425485" w:rsidRPr="00D768EF"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 xml:space="preserve">המחירים אשר יוצעו על ידי המציע יכללו את כל ההיטלים, המיסים ותשלומי החובה האחרים, </w:t>
      </w:r>
      <w:del w:id="40" w:author="Maroon ." w:date="2024-03-21T09:52:00Z">
        <w:r w:rsidRPr="00D768EF" w:rsidDel="003C1F9C">
          <w:rPr>
            <w:rFonts w:ascii="David" w:hAnsi="David" w:cs="David"/>
            <w:rtl/>
          </w:rPr>
          <w:delText>ל</w:delText>
        </w:r>
        <w:r w:rsidDel="003C1F9C">
          <w:rPr>
            <w:rFonts w:ascii="David" w:hAnsi="David" w:cs="David" w:hint="cs"/>
            <w:rtl/>
          </w:rPr>
          <w:delText>רבות</w:delText>
        </w:r>
        <w:r w:rsidRPr="00D768EF" w:rsidDel="003C1F9C">
          <w:rPr>
            <w:rFonts w:ascii="David" w:hAnsi="David" w:cs="David"/>
            <w:rtl/>
          </w:rPr>
          <w:delText xml:space="preserve"> </w:delText>
        </w:r>
      </w:del>
      <w:ins w:id="41" w:author="Maroon ." w:date="2024-03-21T09:52:00Z">
        <w:r w:rsidR="003C1F9C" w:rsidRPr="00D768EF">
          <w:rPr>
            <w:rFonts w:ascii="David" w:hAnsi="David" w:cs="David"/>
            <w:rtl/>
          </w:rPr>
          <w:t>ל</w:t>
        </w:r>
        <w:r w:rsidR="003C1F9C">
          <w:rPr>
            <w:rFonts w:ascii="David" w:hAnsi="David" w:cs="David" w:hint="cs"/>
            <w:rtl/>
          </w:rPr>
          <w:t>מעט</w:t>
        </w:r>
        <w:r w:rsidR="003C1F9C" w:rsidRPr="00D768EF">
          <w:rPr>
            <w:rFonts w:ascii="David" w:hAnsi="David" w:cs="David"/>
            <w:rtl/>
          </w:rPr>
          <w:t xml:space="preserve"> </w:t>
        </w:r>
      </w:ins>
      <w:r w:rsidRPr="00D768EF">
        <w:rPr>
          <w:rFonts w:ascii="David" w:hAnsi="David" w:cs="David"/>
          <w:rtl/>
        </w:rPr>
        <w:t>מס ערך מוסף. סכום מס הערך המוסף יתווסף להצעת המציע בעת החתימה על ההסכם, כפי שיעורו באותה עת.</w:t>
      </w:r>
    </w:p>
    <w:p w14:paraId="76A01334" w14:textId="77777777" w:rsidR="00425485" w:rsidRDefault="00425485" w:rsidP="002149E7">
      <w:pPr>
        <w:numPr>
          <w:ilvl w:val="1"/>
          <w:numId w:val="122"/>
        </w:numPr>
        <w:tabs>
          <w:tab w:val="num" w:pos="1218"/>
        </w:tabs>
        <w:spacing w:after="240" w:line="276" w:lineRule="auto"/>
        <w:ind w:left="792" w:hanging="352"/>
        <w:rPr>
          <w:rFonts w:ascii="David" w:hAnsi="David" w:cs="David"/>
        </w:rPr>
      </w:pPr>
      <w:r w:rsidRPr="00D768EF">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760DA26E" w14:textId="77777777" w:rsidR="00425485" w:rsidRDefault="00425485" w:rsidP="00DC74DD">
      <w:pPr>
        <w:tabs>
          <w:tab w:val="num" w:pos="1218"/>
        </w:tabs>
        <w:spacing w:after="240" w:line="276" w:lineRule="auto"/>
        <w:rPr>
          <w:rFonts w:ascii="David" w:hAnsi="David" w:cs="David"/>
          <w:rtl/>
        </w:rPr>
      </w:pPr>
    </w:p>
    <w:p w14:paraId="041D4F93" w14:textId="77777777" w:rsidR="00425485" w:rsidRPr="00763ED6" w:rsidRDefault="00264AD3" w:rsidP="001704E2">
      <w:pPr>
        <w:pStyle w:val="13"/>
        <w:rPr>
          <w:rtl/>
        </w:rPr>
      </w:pPr>
      <w:r>
        <w:rPr>
          <w:rFonts w:hint="cs"/>
          <w:rtl/>
        </w:rPr>
        <w:t>1</w:t>
      </w:r>
      <w:r w:rsidR="002011A3">
        <w:rPr>
          <w:rFonts w:hint="cs"/>
          <w:rtl/>
        </w:rPr>
        <w:t>1</w:t>
      </w:r>
      <w:r>
        <w:rPr>
          <w:rFonts w:hint="cs"/>
          <w:rtl/>
        </w:rPr>
        <w:t xml:space="preserve">. </w:t>
      </w:r>
      <w:r w:rsidR="00425485" w:rsidRPr="00763ED6">
        <w:rPr>
          <w:rtl/>
        </w:rPr>
        <w:t>תנאים לחתימה על הסכם התקשרות</w:t>
      </w:r>
    </w:p>
    <w:p w14:paraId="73826662" w14:textId="77777777" w:rsidR="00425485" w:rsidRPr="00763ED6" w:rsidRDefault="00425485" w:rsidP="002149E7">
      <w:pPr>
        <w:pStyle w:val="af0"/>
        <w:numPr>
          <w:ilvl w:val="0"/>
          <w:numId w:val="123"/>
        </w:numPr>
        <w:spacing w:after="240" w:line="276" w:lineRule="auto"/>
        <w:rPr>
          <w:rFonts w:ascii="David" w:hAnsi="David" w:cs="David"/>
          <w:rtl/>
        </w:rPr>
      </w:pPr>
      <w:r w:rsidRPr="00763ED6">
        <w:rPr>
          <w:rFonts w:ascii="David" w:hAnsi="David" w:cs="David"/>
          <w:rtl/>
        </w:rPr>
        <w:t>כתנאי לחתימת מורשי החתימה של המינהל על הסכם ההתקשרות, הספק הזוכה נדרש לעמוד בדרישות הבאות:</w:t>
      </w:r>
    </w:p>
    <w:p w14:paraId="6C9EAF57" w14:textId="77777777" w:rsidR="00425485" w:rsidRPr="00763ED6" w:rsidRDefault="00425485" w:rsidP="002149E7">
      <w:pPr>
        <w:numPr>
          <w:ilvl w:val="0"/>
          <w:numId w:val="123"/>
        </w:numPr>
        <w:spacing w:after="240" w:line="276" w:lineRule="auto"/>
        <w:rPr>
          <w:rFonts w:ascii="David" w:hAnsi="David" w:cs="David"/>
          <w:rtl/>
        </w:rPr>
      </w:pPr>
      <w:r>
        <w:rPr>
          <w:rFonts w:ascii="David" w:hAnsi="David" w:cs="David" w:hint="cs"/>
          <w:rtl/>
        </w:rPr>
        <w:t>ה</w:t>
      </w:r>
      <w:r w:rsidRPr="00763ED6">
        <w:rPr>
          <w:rFonts w:ascii="David" w:hAnsi="David" w:cs="David"/>
          <w:rtl/>
        </w:rPr>
        <w:t>סכם ההתקשרות – הגשת הסכם ההתקשרות חתום על ידי מורשי חתימה של הזוכה ובכלל זה כל הנספחים הרלוונטיים לחוזה.</w:t>
      </w:r>
    </w:p>
    <w:p w14:paraId="1EB9929F" w14:textId="77777777" w:rsidR="00425485" w:rsidRPr="00763ED6" w:rsidRDefault="00425485" w:rsidP="002149E7">
      <w:pPr>
        <w:numPr>
          <w:ilvl w:val="0"/>
          <w:numId w:val="123"/>
        </w:numPr>
        <w:spacing w:after="240" w:line="276" w:lineRule="auto"/>
        <w:rPr>
          <w:rFonts w:ascii="David" w:hAnsi="David" w:cs="David"/>
          <w:rtl/>
        </w:rPr>
      </w:pPr>
      <w:r w:rsidRPr="00763ED6">
        <w:rPr>
          <w:rFonts w:ascii="David" w:hAnsi="David" w:cs="David"/>
          <w:rtl/>
        </w:rPr>
        <w:t xml:space="preserve">אישור ביטוח </w:t>
      </w:r>
      <w:r>
        <w:rPr>
          <w:rFonts w:ascii="David" w:hAnsi="David" w:cs="David"/>
          <w:rtl/>
        </w:rPr>
        <w:t>–</w:t>
      </w:r>
      <w:r w:rsidRPr="00763ED6">
        <w:rPr>
          <w:rFonts w:ascii="David" w:hAnsi="David" w:cs="David"/>
          <w:rtl/>
        </w:rPr>
        <w:t xml:space="preserve"> הגשה של אישור ביטוח, על פי המפורט בהסכם ההתקשרות.</w:t>
      </w:r>
    </w:p>
    <w:p w14:paraId="503A9489" w14:textId="77777777" w:rsidR="00425485" w:rsidRPr="00763ED6" w:rsidRDefault="00425485" w:rsidP="002149E7">
      <w:pPr>
        <w:numPr>
          <w:ilvl w:val="0"/>
          <w:numId w:val="123"/>
        </w:numPr>
        <w:spacing w:after="240" w:line="276" w:lineRule="auto"/>
        <w:rPr>
          <w:rFonts w:ascii="David" w:hAnsi="David" w:cs="David"/>
          <w:rtl/>
        </w:rPr>
      </w:pPr>
      <w:r w:rsidRPr="00763ED6">
        <w:rPr>
          <w:rFonts w:ascii="David" w:hAnsi="David" w:cs="David"/>
          <w:rtl/>
        </w:rPr>
        <w:t xml:space="preserve">התחייבות לסודיות ולהיעדר ניגוד עניינים </w:t>
      </w:r>
      <w:r>
        <w:rPr>
          <w:rFonts w:ascii="David" w:hAnsi="David" w:cs="David"/>
          <w:rtl/>
        </w:rPr>
        <w:t>–</w:t>
      </w:r>
      <w:r w:rsidRPr="00763ED6">
        <w:rPr>
          <w:rFonts w:ascii="David" w:hAnsi="David" w:cs="David"/>
          <w:rtl/>
        </w:rPr>
        <w:t xml:space="preserve"> הגשה של התחייבות לסודיות ולהיעדר ניגוד עניינים, בהתקשרויות בהן הוגדרה במסמכי המכרז דרישה כאמור על פי הנוסח המחייב </w:t>
      </w:r>
      <w:r>
        <w:rPr>
          <w:rFonts w:ascii="David" w:hAnsi="David" w:cs="David" w:hint="cs"/>
          <w:rtl/>
        </w:rPr>
        <w:t>במסמכי המכרז.</w:t>
      </w:r>
      <w:r w:rsidRPr="00763ED6">
        <w:rPr>
          <w:rFonts w:ascii="David" w:hAnsi="David" w:cs="David"/>
          <w:rtl/>
        </w:rPr>
        <w:t xml:space="preserve"> </w:t>
      </w:r>
    </w:p>
    <w:p w14:paraId="72611D24" w14:textId="77777777" w:rsidR="00425485" w:rsidRDefault="00425485" w:rsidP="002149E7">
      <w:pPr>
        <w:numPr>
          <w:ilvl w:val="0"/>
          <w:numId w:val="123"/>
        </w:numPr>
        <w:spacing w:after="240" w:line="276" w:lineRule="auto"/>
        <w:rPr>
          <w:rFonts w:ascii="David" w:hAnsi="David" w:cs="David"/>
        </w:rPr>
      </w:pPr>
      <w:r w:rsidRPr="00763ED6">
        <w:rPr>
          <w:rFonts w:ascii="David" w:hAnsi="David" w:cs="David"/>
          <w:rtl/>
        </w:rPr>
        <w:t>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12A7D1F6" w14:textId="77777777" w:rsidR="00425485" w:rsidRPr="00763ED6" w:rsidRDefault="00425485" w:rsidP="002149E7">
      <w:pPr>
        <w:numPr>
          <w:ilvl w:val="0"/>
          <w:numId w:val="123"/>
        </w:numPr>
        <w:spacing w:after="240" w:line="276" w:lineRule="auto"/>
        <w:rPr>
          <w:rFonts w:ascii="David" w:hAnsi="David" w:cs="David"/>
          <w:rtl/>
        </w:rPr>
      </w:pPr>
      <w:r>
        <w:rPr>
          <w:rFonts w:ascii="David" w:hAnsi="David" w:cs="David" w:hint="cs"/>
          <w:rtl/>
        </w:rPr>
        <w:t>במקרה של תאגיד - אישור עדכני של רשות התאגידים על כך שהחברה אינה מפרת חוק ולא מצויה בהתראה לפני רישום כחברה מפרת חוק.</w:t>
      </w:r>
    </w:p>
    <w:p w14:paraId="4B2E82CA" w14:textId="77777777" w:rsidR="004A3D55" w:rsidRDefault="004A3D55" w:rsidP="00DC74DD">
      <w:pPr>
        <w:spacing w:after="240" w:line="276" w:lineRule="auto"/>
        <w:rPr>
          <w:rtl/>
          <w:lang w:val="x-none" w:eastAsia="x-none"/>
        </w:rPr>
      </w:pPr>
    </w:p>
    <w:p w14:paraId="525C509B" w14:textId="77777777" w:rsidR="004A3D55" w:rsidRDefault="004A3D55" w:rsidP="00DC74DD">
      <w:pPr>
        <w:spacing w:after="240" w:line="276" w:lineRule="auto"/>
        <w:rPr>
          <w:rtl/>
          <w:lang w:val="x-none" w:eastAsia="x-none"/>
        </w:rPr>
      </w:pPr>
    </w:p>
    <w:p w14:paraId="3A8D2041" w14:textId="77777777" w:rsidR="004A3D55" w:rsidRDefault="004A3D55" w:rsidP="00DC74DD">
      <w:pPr>
        <w:spacing w:after="240" w:line="276" w:lineRule="auto"/>
        <w:rPr>
          <w:rtl/>
          <w:lang w:val="x-none" w:eastAsia="x-none"/>
        </w:rPr>
      </w:pPr>
    </w:p>
    <w:p w14:paraId="531B1E33" w14:textId="77777777" w:rsidR="00E80DFA" w:rsidRDefault="00E80DFA" w:rsidP="00DC74DD">
      <w:pPr>
        <w:spacing w:after="240" w:line="276" w:lineRule="auto"/>
        <w:rPr>
          <w:rtl/>
          <w:lang w:val="x-none" w:eastAsia="x-none"/>
        </w:rPr>
      </w:pPr>
    </w:p>
    <w:p w14:paraId="52627A65" w14:textId="77777777" w:rsidR="00E80DFA" w:rsidRDefault="00E80DFA" w:rsidP="00DC74DD">
      <w:pPr>
        <w:spacing w:after="240" w:line="276" w:lineRule="auto"/>
        <w:rPr>
          <w:rtl/>
          <w:lang w:val="x-none" w:eastAsia="x-none"/>
        </w:rPr>
      </w:pPr>
    </w:p>
    <w:p w14:paraId="26FE55CD" w14:textId="77777777" w:rsidR="00E80DFA" w:rsidRDefault="00E80DFA" w:rsidP="00DC74DD">
      <w:pPr>
        <w:spacing w:after="240" w:line="276" w:lineRule="auto"/>
        <w:rPr>
          <w:rtl/>
          <w:lang w:val="x-none" w:eastAsia="x-none"/>
        </w:rPr>
      </w:pPr>
    </w:p>
    <w:p w14:paraId="062E5C8A" w14:textId="77777777" w:rsidR="00E80DFA" w:rsidRDefault="00E80DFA" w:rsidP="00DC74DD">
      <w:pPr>
        <w:spacing w:after="240" w:line="276" w:lineRule="auto"/>
        <w:rPr>
          <w:rtl/>
          <w:lang w:val="x-none" w:eastAsia="x-none"/>
        </w:rPr>
      </w:pPr>
    </w:p>
    <w:p w14:paraId="3BA0BD0D" w14:textId="77777777" w:rsidR="00E80DFA" w:rsidRDefault="00E80DFA" w:rsidP="00DC74DD">
      <w:pPr>
        <w:spacing w:after="240" w:line="276" w:lineRule="auto"/>
        <w:rPr>
          <w:rtl/>
          <w:lang w:val="x-none" w:eastAsia="x-none"/>
        </w:rPr>
      </w:pPr>
    </w:p>
    <w:p w14:paraId="208167ED" w14:textId="77777777" w:rsidR="00E80DFA" w:rsidRDefault="00E80DFA" w:rsidP="00DC74DD">
      <w:pPr>
        <w:spacing w:after="240" w:line="276" w:lineRule="auto"/>
        <w:rPr>
          <w:rtl/>
          <w:lang w:val="x-none" w:eastAsia="x-none"/>
        </w:rPr>
      </w:pPr>
    </w:p>
    <w:p w14:paraId="173CA54C" w14:textId="77777777" w:rsidR="00E400CF" w:rsidRDefault="00E400CF" w:rsidP="00DC74DD">
      <w:pPr>
        <w:spacing w:after="240" w:line="276" w:lineRule="auto"/>
        <w:rPr>
          <w:rtl/>
          <w:lang w:val="x-none" w:eastAsia="x-none"/>
        </w:rPr>
      </w:pPr>
    </w:p>
    <w:p w14:paraId="1F7CBE86" w14:textId="77777777" w:rsidR="004E6F74" w:rsidRPr="002015D3" w:rsidRDefault="004E6F74" w:rsidP="001704E2">
      <w:pPr>
        <w:pStyle w:val="13"/>
        <w:rPr>
          <w:rtl/>
        </w:rPr>
      </w:pPr>
      <w:r w:rsidRPr="002015D3">
        <w:rPr>
          <w:rtl/>
        </w:rPr>
        <w:t>חוברת ההצעה</w:t>
      </w:r>
      <w:bookmarkEnd w:id="38"/>
      <w:bookmarkEnd w:id="39"/>
    </w:p>
    <w:p w14:paraId="0FA5E2D7" w14:textId="77777777" w:rsidR="004E6F74" w:rsidRPr="002015D3" w:rsidRDefault="002A262D" w:rsidP="002A262D">
      <w:pPr>
        <w:pStyle w:val="20"/>
        <w:numPr>
          <w:ilvl w:val="0"/>
          <w:numId w:val="0"/>
        </w:numPr>
        <w:ind w:left="576" w:hanging="576"/>
        <w:jc w:val="center"/>
        <w:rPr>
          <w:rFonts w:ascii="David" w:hAnsi="David" w:cs="David"/>
        </w:rPr>
      </w:pPr>
      <w:bookmarkStart w:id="42" w:name="_Hlk132725920"/>
      <w:r w:rsidRPr="002015D3">
        <w:rPr>
          <w:rFonts w:ascii="David" w:hAnsi="David" w:cs="David"/>
          <w:rtl/>
        </w:rPr>
        <w:t xml:space="preserve">נספח א' - </w:t>
      </w:r>
      <w:r w:rsidR="004E6F74" w:rsidRPr="002015D3">
        <w:rPr>
          <w:rFonts w:ascii="David" w:hAnsi="David" w:cs="David"/>
          <w:rtl/>
        </w:rPr>
        <w:t>התחייבות המציע להגשת ההצעה למכרז</w:t>
      </w:r>
    </w:p>
    <w:bookmarkEnd w:id="42"/>
    <w:p w14:paraId="69FC0282" w14:textId="77777777" w:rsidR="00CE64B5" w:rsidRPr="002015D3" w:rsidRDefault="00CE64B5" w:rsidP="004E6F74">
      <w:pPr>
        <w:rPr>
          <w:rFonts w:ascii="David" w:hAnsi="David" w:cs="David"/>
          <w:b/>
          <w:bCs/>
          <w:rtl/>
        </w:rPr>
      </w:pPr>
      <w:r w:rsidRPr="002015D3">
        <w:rPr>
          <w:rFonts w:ascii="David" w:hAnsi="David" w:cs="David"/>
          <w:b/>
          <w:bCs/>
          <w:rtl/>
        </w:rPr>
        <w:t>לכבוד</w:t>
      </w:r>
    </w:p>
    <w:p w14:paraId="03F91C1B" w14:textId="77777777" w:rsidR="00CE64B5" w:rsidRPr="002015D3" w:rsidRDefault="00CE64B5" w:rsidP="004E6F74">
      <w:pPr>
        <w:rPr>
          <w:rFonts w:ascii="David" w:hAnsi="David" w:cs="David"/>
          <w:b/>
          <w:bCs/>
          <w:rtl/>
        </w:rPr>
      </w:pPr>
      <w:r w:rsidRPr="002015D3">
        <w:rPr>
          <w:rFonts w:ascii="David" w:hAnsi="David" w:cs="David"/>
          <w:b/>
          <w:bCs/>
          <w:rtl/>
        </w:rPr>
        <w:t>המינהל האזרחי לאזור יהודה ושומרון</w:t>
      </w:r>
    </w:p>
    <w:p w14:paraId="06B7FA59" w14:textId="77777777" w:rsidR="00CE64B5" w:rsidRPr="002015D3" w:rsidRDefault="00CE64B5" w:rsidP="00CE64B5">
      <w:pPr>
        <w:rPr>
          <w:rFonts w:ascii="David" w:hAnsi="David" w:cs="David"/>
          <w:b/>
          <w:bCs/>
          <w:u w:val="single"/>
          <w:rtl/>
        </w:rPr>
      </w:pPr>
      <w:r w:rsidRPr="002015D3">
        <w:rPr>
          <w:rFonts w:ascii="David" w:hAnsi="David" w:cs="David"/>
          <w:b/>
          <w:bCs/>
          <w:u w:val="single"/>
          <w:rtl/>
        </w:rPr>
        <w:t>בית אל</w:t>
      </w:r>
    </w:p>
    <w:p w14:paraId="5B0BE732" w14:textId="77777777" w:rsidR="00CE64B5" w:rsidRPr="002015D3" w:rsidRDefault="00CE64B5" w:rsidP="00CE64B5">
      <w:pPr>
        <w:rPr>
          <w:rFonts w:ascii="David" w:hAnsi="David" w:cs="David"/>
          <w:rtl/>
        </w:rPr>
      </w:pPr>
      <w:r w:rsidRPr="002015D3">
        <w:rPr>
          <w:rFonts w:ascii="David" w:hAnsi="David" w:cs="David"/>
          <w:rtl/>
        </w:rPr>
        <w:t xml:space="preserve">א.ג.נ, </w:t>
      </w:r>
    </w:p>
    <w:p w14:paraId="72B15236" w14:textId="77777777" w:rsidR="00CE64B5" w:rsidRPr="002015D3" w:rsidRDefault="00CE64B5" w:rsidP="005239F7">
      <w:pPr>
        <w:jc w:val="left"/>
        <w:rPr>
          <w:rFonts w:ascii="David" w:hAnsi="David" w:cs="David"/>
          <w:b/>
          <w:bCs/>
          <w:u w:val="single"/>
          <w:rtl/>
        </w:rPr>
      </w:pPr>
      <w:r w:rsidRPr="002015D3">
        <w:rPr>
          <w:rFonts w:ascii="David" w:hAnsi="David" w:cs="David"/>
          <w:rtl/>
        </w:rPr>
        <w:t xml:space="preserve">                                                                </w:t>
      </w:r>
      <w:r w:rsidRPr="002015D3">
        <w:rPr>
          <w:rFonts w:ascii="David" w:hAnsi="David" w:cs="David"/>
          <w:b/>
          <w:bCs/>
          <w:u w:val="single"/>
          <w:rtl/>
        </w:rPr>
        <w:t xml:space="preserve">הנדון: מכרז מס' </w:t>
      </w:r>
      <w:r w:rsidR="00A957C1">
        <w:rPr>
          <w:rFonts w:ascii="David" w:hAnsi="David" w:cs="Times New Roman"/>
          <w:b/>
          <w:bCs/>
          <w:u w:val="single"/>
          <w:rtl/>
          <w:lang w:bidi="ar-AE"/>
        </w:rPr>
        <w:t>5/24</w:t>
      </w:r>
    </w:p>
    <w:p w14:paraId="17ABD4C9" w14:textId="77777777" w:rsidR="00987AB7" w:rsidRPr="002015D3" w:rsidRDefault="00CE64B5" w:rsidP="005239F7">
      <w:pPr>
        <w:jc w:val="center"/>
        <w:rPr>
          <w:rFonts w:ascii="David" w:hAnsi="David" w:cs="David"/>
          <w:u w:val="single"/>
          <w:rtl/>
        </w:rPr>
      </w:pPr>
      <w:r w:rsidRPr="002015D3">
        <w:rPr>
          <w:rFonts w:ascii="David" w:hAnsi="David" w:cs="David"/>
          <w:b/>
          <w:bCs/>
          <w:u w:val="single"/>
          <w:rtl/>
        </w:rPr>
        <w:t xml:space="preserve">הזמנה להציע הצעות </w:t>
      </w:r>
      <w:r w:rsidR="00CF6377" w:rsidRPr="002015D3">
        <w:rPr>
          <w:rFonts w:ascii="David" w:hAnsi="David" w:cs="David"/>
          <w:b/>
          <w:bCs/>
          <w:u w:val="single"/>
          <w:rtl/>
        </w:rPr>
        <w:t xml:space="preserve">למכרז מס' </w:t>
      </w:r>
      <w:r w:rsidR="00A957C1">
        <w:rPr>
          <w:rFonts w:ascii="David" w:hAnsi="David" w:cs="Times New Roman"/>
          <w:b/>
          <w:bCs/>
          <w:u w:val="single"/>
          <w:rtl/>
          <w:lang w:bidi="ar-AE"/>
        </w:rPr>
        <w:t>5/24</w:t>
      </w:r>
      <w:r w:rsidR="00CF6377" w:rsidRPr="002015D3">
        <w:rPr>
          <w:rFonts w:ascii="David" w:hAnsi="David" w:cs="David"/>
          <w:b/>
          <w:bCs/>
          <w:u w:val="single"/>
          <w:rtl/>
        </w:rPr>
        <w:t xml:space="preserve">  </w:t>
      </w:r>
      <w:r w:rsidR="007F0504">
        <w:rPr>
          <w:rFonts w:ascii="David" w:hAnsi="David" w:cs="David" w:hint="cs"/>
          <w:b/>
          <w:bCs/>
          <w:u w:val="single"/>
          <w:rtl/>
        </w:rPr>
        <w:t xml:space="preserve">להפעלת מנופים וכלים כבדים </w:t>
      </w:r>
      <w:r w:rsidR="00020914" w:rsidRPr="00020914">
        <w:rPr>
          <w:rFonts w:ascii="David" w:hAnsi="David" w:cs="David"/>
          <w:sz w:val="28"/>
          <w:szCs w:val="28"/>
          <w:u w:val="single"/>
          <w:rtl/>
        </w:rPr>
        <w:t xml:space="preserve"> </w:t>
      </w:r>
      <w:r w:rsidR="00987AB7" w:rsidRPr="002015D3">
        <w:rPr>
          <w:rFonts w:ascii="David" w:hAnsi="David" w:cs="David"/>
          <w:u w:val="single"/>
          <w:rtl/>
        </w:rPr>
        <w:t>להלן – "</w:t>
      </w:r>
      <w:r w:rsidR="00987AB7" w:rsidRPr="002015D3">
        <w:rPr>
          <w:rFonts w:ascii="David" w:hAnsi="David" w:cs="David"/>
          <w:b/>
          <w:bCs/>
          <w:u w:val="single"/>
          <w:rtl/>
        </w:rPr>
        <w:t>המכרז</w:t>
      </w:r>
      <w:r w:rsidR="00987AB7" w:rsidRPr="002015D3">
        <w:rPr>
          <w:rFonts w:ascii="David" w:hAnsi="David" w:cs="David"/>
          <w:u w:val="single"/>
          <w:rtl/>
        </w:rPr>
        <w:t>"</w:t>
      </w:r>
    </w:p>
    <w:p w14:paraId="360EDD8A" w14:textId="77777777" w:rsidR="00CE64B5" w:rsidRPr="002015D3" w:rsidRDefault="000C6E48" w:rsidP="009115ED">
      <w:pPr>
        <w:spacing w:after="240" w:line="276" w:lineRule="auto"/>
        <w:jc w:val="center"/>
        <w:rPr>
          <w:rFonts w:ascii="David" w:hAnsi="David" w:cs="David"/>
          <w:rtl/>
        </w:rPr>
      </w:pPr>
      <w:r w:rsidRPr="002015D3">
        <w:rPr>
          <w:rFonts w:ascii="David" w:hAnsi="David" w:cs="David"/>
          <w:rtl/>
        </w:rPr>
        <w:t xml:space="preserve"> </w:t>
      </w:r>
      <w:r w:rsidR="00CE64B5" w:rsidRPr="002015D3">
        <w:rPr>
          <w:rFonts w:ascii="David" w:hAnsi="David" w:cs="David"/>
          <w:rtl/>
        </w:rPr>
        <w:t xml:space="preserve">אני הח"מ </w:t>
      </w:r>
      <w:r w:rsidR="00CE64B5" w:rsidRPr="002015D3">
        <w:rPr>
          <w:rFonts w:ascii="David" w:hAnsi="David" w:cs="David"/>
          <w:u w:val="single"/>
          <w:rtl/>
        </w:rPr>
        <w:t xml:space="preserve">                              </w:t>
      </w:r>
      <w:r w:rsidR="00CE64B5" w:rsidRPr="002015D3">
        <w:rPr>
          <w:rFonts w:ascii="David" w:hAnsi="David" w:cs="David"/>
          <w:rtl/>
        </w:rPr>
        <w:t xml:space="preserve">, (ח.פ/ ת.ז) ____________ (להלן: " </w:t>
      </w:r>
      <w:r w:rsidR="00CE64B5" w:rsidRPr="002015D3">
        <w:rPr>
          <w:rFonts w:ascii="David" w:hAnsi="David" w:cs="David"/>
          <w:b/>
          <w:bCs/>
          <w:rtl/>
        </w:rPr>
        <w:t>המציע</w:t>
      </w:r>
      <w:r w:rsidR="00CE64B5" w:rsidRPr="002015D3">
        <w:rPr>
          <w:rFonts w:ascii="David" w:hAnsi="David" w:cs="David"/>
          <w:rtl/>
        </w:rPr>
        <w:t>") לאחר שקראתי</w:t>
      </w:r>
      <w:r w:rsidRPr="002015D3">
        <w:rPr>
          <w:rFonts w:ascii="David" w:hAnsi="David" w:cs="David"/>
          <w:rtl/>
        </w:rPr>
        <w:t xml:space="preserve"> </w:t>
      </w:r>
      <w:r w:rsidR="00CE64B5" w:rsidRPr="002015D3">
        <w:rPr>
          <w:rFonts w:ascii="David" w:hAnsi="David" w:cs="David"/>
          <w:rtl/>
        </w:rPr>
        <w:t>את פנייתכם שבסימוכין והבנתי את תוכנה, מתכבד/ת להגיש את הצעתי למכרז</w:t>
      </w:r>
      <w:r w:rsidR="001C0298" w:rsidRPr="002015D3">
        <w:rPr>
          <w:rFonts w:ascii="David" w:hAnsi="David" w:cs="David"/>
          <w:rtl/>
        </w:rPr>
        <w:t xml:space="preserve"> </w:t>
      </w:r>
      <w:r w:rsidR="00CE64B5" w:rsidRPr="002015D3">
        <w:rPr>
          <w:rFonts w:ascii="David" w:hAnsi="David" w:cs="David"/>
          <w:rtl/>
        </w:rPr>
        <w:t>כדלקמן.</w:t>
      </w:r>
    </w:p>
    <w:p w14:paraId="7355CBA6" w14:textId="77777777" w:rsidR="00CE64B5" w:rsidRPr="002015D3" w:rsidRDefault="00CE64B5" w:rsidP="009115ED">
      <w:pPr>
        <w:numPr>
          <w:ilvl w:val="0"/>
          <w:numId w:val="84"/>
        </w:numPr>
        <w:tabs>
          <w:tab w:val="num" w:pos="934"/>
        </w:tabs>
        <w:spacing w:after="240" w:line="276" w:lineRule="auto"/>
        <w:ind w:left="934" w:hanging="323"/>
        <w:rPr>
          <w:rFonts w:ascii="David" w:hAnsi="David" w:cs="David"/>
          <w:rtl/>
        </w:rPr>
      </w:pPr>
      <w:r w:rsidRPr="002015D3">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3D729B50" w14:textId="77777777" w:rsidR="00CE64B5" w:rsidRPr="002015D3" w:rsidRDefault="00CE64B5" w:rsidP="009115ED">
      <w:pPr>
        <w:numPr>
          <w:ilvl w:val="0"/>
          <w:numId w:val="84"/>
        </w:numPr>
        <w:tabs>
          <w:tab w:val="num" w:pos="934"/>
        </w:tabs>
        <w:spacing w:after="240" w:line="276" w:lineRule="auto"/>
        <w:ind w:left="934" w:hanging="323"/>
        <w:rPr>
          <w:rFonts w:ascii="David" w:hAnsi="David" w:cs="David"/>
          <w:rtl/>
        </w:rPr>
      </w:pPr>
      <w:r w:rsidRPr="002015D3">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0BD1737" w14:textId="77777777" w:rsidR="00CE64B5" w:rsidRPr="002015D3" w:rsidRDefault="00CE64B5" w:rsidP="009115ED">
      <w:pPr>
        <w:numPr>
          <w:ilvl w:val="0"/>
          <w:numId w:val="84"/>
        </w:numPr>
        <w:tabs>
          <w:tab w:val="clear" w:pos="648"/>
          <w:tab w:val="num" w:pos="971"/>
        </w:tabs>
        <w:spacing w:after="240" w:line="276" w:lineRule="auto"/>
        <w:ind w:left="683"/>
        <w:rPr>
          <w:rFonts w:ascii="David" w:hAnsi="David" w:cs="David"/>
          <w:rtl/>
        </w:rPr>
      </w:pPr>
      <w:r w:rsidRPr="002015D3">
        <w:rPr>
          <w:rFonts w:ascii="David" w:hAnsi="David" w:cs="David"/>
          <w:rtl/>
        </w:rPr>
        <w:t>מצ"ב להצעתי המסמכים הבאים:</w:t>
      </w:r>
    </w:p>
    <w:p w14:paraId="213079F1" w14:textId="77777777" w:rsidR="00CE64B5" w:rsidRPr="002015D3" w:rsidRDefault="00CE64B5" w:rsidP="009115ED">
      <w:pPr>
        <w:numPr>
          <w:ilvl w:val="0"/>
          <w:numId w:val="85"/>
        </w:numPr>
        <w:tabs>
          <w:tab w:val="clear" w:pos="720"/>
          <w:tab w:val="num" w:pos="1043"/>
          <w:tab w:val="num" w:pos="1178"/>
        </w:tabs>
        <w:spacing w:after="240" w:line="276" w:lineRule="auto"/>
        <w:ind w:left="1274" w:hanging="340"/>
        <w:rPr>
          <w:rFonts w:ascii="David" w:hAnsi="David" w:cs="David"/>
        </w:rPr>
      </w:pPr>
      <w:r w:rsidRPr="002015D3">
        <w:rPr>
          <w:rFonts w:ascii="David" w:hAnsi="David" w:cs="David"/>
          <w:rtl/>
        </w:rPr>
        <w:t>נספחי המכרז, לרבות הצהרת העדר ניגוד העניינים וההתחייבות לשמירה על סודיות, כשהם חתומים ומלאים;</w:t>
      </w:r>
    </w:p>
    <w:p w14:paraId="5BC2C7D3" w14:textId="77777777" w:rsidR="00CE64B5" w:rsidRPr="002015D3" w:rsidRDefault="00CE64B5" w:rsidP="009115ED">
      <w:pPr>
        <w:numPr>
          <w:ilvl w:val="0"/>
          <w:numId w:val="85"/>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היות המציע עוסק מורשה;</w:t>
      </w:r>
    </w:p>
    <w:p w14:paraId="5A78C91C" w14:textId="77777777" w:rsidR="00CE64B5" w:rsidRPr="002015D3" w:rsidRDefault="00CE64B5" w:rsidP="009115ED">
      <w:pPr>
        <w:numPr>
          <w:ilvl w:val="0"/>
          <w:numId w:val="85"/>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ניכוי מס במקור;</w:t>
      </w:r>
    </w:p>
    <w:p w14:paraId="66C820BE" w14:textId="77777777" w:rsidR="00CE64B5" w:rsidRPr="002015D3" w:rsidRDefault="00CE64B5" w:rsidP="009115ED">
      <w:pPr>
        <w:numPr>
          <w:ilvl w:val="0"/>
          <w:numId w:val="85"/>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ניהול ספרים כחוק;</w:t>
      </w:r>
    </w:p>
    <w:p w14:paraId="269D169B" w14:textId="77777777" w:rsidR="00CE64B5" w:rsidRPr="002015D3" w:rsidRDefault="00CE64B5" w:rsidP="009115ED">
      <w:pPr>
        <w:numPr>
          <w:ilvl w:val="0"/>
          <w:numId w:val="85"/>
        </w:numPr>
        <w:tabs>
          <w:tab w:val="clear" w:pos="720"/>
          <w:tab w:val="num" w:pos="1043"/>
          <w:tab w:val="num" w:pos="1178"/>
        </w:tabs>
        <w:spacing w:after="240" w:line="276" w:lineRule="auto"/>
        <w:ind w:left="1501" w:hanging="567"/>
        <w:rPr>
          <w:rFonts w:ascii="David" w:hAnsi="David" w:cs="David"/>
        </w:rPr>
      </w:pPr>
      <w:r w:rsidRPr="002015D3">
        <w:rPr>
          <w:rFonts w:ascii="David" w:hAnsi="David" w:cs="David"/>
          <w:rtl/>
        </w:rPr>
        <w:t>אישורים לגבי תנאי הסף (אישורים על ניסיון וכו');</w:t>
      </w:r>
    </w:p>
    <w:p w14:paraId="7378FC44" w14:textId="77777777" w:rsidR="00CE64B5" w:rsidRPr="002015D3" w:rsidRDefault="00CE64B5" w:rsidP="009115ED">
      <w:pPr>
        <w:numPr>
          <w:ilvl w:val="0"/>
          <w:numId w:val="85"/>
        </w:numPr>
        <w:tabs>
          <w:tab w:val="clear" w:pos="720"/>
          <w:tab w:val="num" w:pos="1043"/>
          <w:tab w:val="num" w:pos="1178"/>
        </w:tabs>
        <w:spacing w:after="240" w:line="276" w:lineRule="auto"/>
        <w:ind w:left="1274" w:hanging="340"/>
        <w:rPr>
          <w:rFonts w:ascii="David" w:hAnsi="David" w:cs="David"/>
        </w:rPr>
      </w:pPr>
      <w:r w:rsidRPr="002015D3">
        <w:rPr>
          <w:rFonts w:ascii="David" w:hAnsi="David" w:cs="David"/>
          <w:rtl/>
        </w:rPr>
        <w:t>הסכם המצורף למסמכי המכרז, כשכל עמוד בו חתום בראשי תיבות על ידי מי שרשאי לחייב את המציע לעניין ההצעה.</w:t>
      </w:r>
    </w:p>
    <w:p w14:paraId="0372B33E" w14:textId="77777777" w:rsidR="00CE64B5" w:rsidRPr="002015D3" w:rsidRDefault="00CE64B5" w:rsidP="009115ED">
      <w:pPr>
        <w:numPr>
          <w:ilvl w:val="0"/>
          <w:numId w:val="84"/>
        </w:numPr>
        <w:tabs>
          <w:tab w:val="clear" w:pos="648"/>
          <w:tab w:val="num" w:pos="971"/>
        </w:tabs>
        <w:spacing w:after="240" w:line="276" w:lineRule="auto"/>
        <w:ind w:left="683"/>
        <w:rPr>
          <w:rFonts w:ascii="David" w:hAnsi="David" w:cs="David"/>
          <w:b/>
          <w:bCs/>
          <w:u w:val="single"/>
          <w:rtl/>
        </w:rPr>
      </w:pPr>
      <w:r w:rsidRPr="002015D3">
        <w:rPr>
          <w:rFonts w:ascii="David" w:hAnsi="David" w:cs="David"/>
          <w:b/>
          <w:bCs/>
          <w:u w:val="single"/>
          <w:rtl/>
        </w:rPr>
        <w:t>אנו מצהירים:</w:t>
      </w:r>
      <w:r w:rsidRPr="002015D3" w:rsidDel="0047159B">
        <w:rPr>
          <w:rFonts w:ascii="David" w:hAnsi="David" w:cs="David"/>
          <w:b/>
          <w:bCs/>
          <w:u w:val="single"/>
          <w:rtl/>
        </w:rPr>
        <w:t xml:space="preserve"> </w:t>
      </w:r>
    </w:p>
    <w:p w14:paraId="625312C9" w14:textId="77777777" w:rsidR="00CE64B5" w:rsidRPr="002015D3" w:rsidRDefault="00CE64B5" w:rsidP="009115ED">
      <w:pPr>
        <w:numPr>
          <w:ilvl w:val="0"/>
          <w:numId w:val="88"/>
        </w:numPr>
        <w:spacing w:after="240" w:line="276" w:lineRule="auto"/>
        <w:ind w:left="1416" w:hanging="567"/>
        <w:contextualSpacing/>
        <w:jc w:val="left"/>
        <w:rPr>
          <w:rFonts w:ascii="David" w:hAnsi="David" w:cs="David"/>
          <w:rtl/>
        </w:rPr>
      </w:pPr>
      <w:r w:rsidRPr="002015D3">
        <w:rPr>
          <w:rFonts w:ascii="David" w:hAnsi="David" w:cs="David"/>
          <w:rtl/>
        </w:rPr>
        <w:t>כי הננו מוסמכים על פי כל דין ליתן את השירותים נשוא המכרז;</w:t>
      </w:r>
    </w:p>
    <w:p w14:paraId="28048AE1" w14:textId="77777777" w:rsidR="00CE64B5" w:rsidRDefault="00CE64B5" w:rsidP="009115ED">
      <w:pPr>
        <w:numPr>
          <w:ilvl w:val="0"/>
          <w:numId w:val="88"/>
        </w:numPr>
        <w:spacing w:after="240" w:line="276" w:lineRule="auto"/>
        <w:ind w:left="1416" w:hanging="567"/>
        <w:contextualSpacing/>
        <w:jc w:val="left"/>
        <w:rPr>
          <w:rFonts w:ascii="David" w:hAnsi="David" w:cs="David"/>
        </w:rPr>
      </w:pPr>
      <w:r w:rsidRPr="002015D3">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515095C1" w14:textId="77777777" w:rsidR="009115ED" w:rsidRDefault="009115ED" w:rsidP="009115ED">
      <w:pPr>
        <w:spacing w:after="240" w:line="276" w:lineRule="auto"/>
        <w:contextualSpacing/>
        <w:jc w:val="left"/>
        <w:rPr>
          <w:rFonts w:ascii="David" w:hAnsi="David" w:cs="David"/>
          <w:rtl/>
        </w:rPr>
      </w:pPr>
    </w:p>
    <w:p w14:paraId="1B8DF9E9" w14:textId="77777777" w:rsidR="009115ED" w:rsidRDefault="009115ED" w:rsidP="009115ED">
      <w:pPr>
        <w:spacing w:after="240" w:line="276" w:lineRule="auto"/>
        <w:contextualSpacing/>
        <w:jc w:val="left"/>
        <w:rPr>
          <w:rFonts w:ascii="David" w:hAnsi="David" w:cs="David"/>
          <w:rtl/>
        </w:rPr>
      </w:pPr>
    </w:p>
    <w:p w14:paraId="30B92F98" w14:textId="77777777" w:rsidR="009115ED" w:rsidRPr="002015D3" w:rsidRDefault="009115ED" w:rsidP="009115ED">
      <w:pPr>
        <w:spacing w:after="240" w:line="276" w:lineRule="auto"/>
        <w:contextualSpacing/>
        <w:jc w:val="left"/>
        <w:rPr>
          <w:rFonts w:ascii="David" w:hAnsi="David" w:cs="David"/>
          <w:rtl/>
        </w:rPr>
      </w:pPr>
    </w:p>
    <w:p w14:paraId="4B63ACCA" w14:textId="77777777" w:rsidR="00CE64B5" w:rsidRPr="002015D3" w:rsidRDefault="00CE64B5" w:rsidP="009115ED">
      <w:pPr>
        <w:numPr>
          <w:ilvl w:val="0"/>
          <w:numId w:val="88"/>
        </w:numPr>
        <w:spacing w:after="240" w:line="276" w:lineRule="auto"/>
        <w:ind w:left="1416" w:hanging="567"/>
        <w:contextualSpacing/>
        <w:jc w:val="left"/>
        <w:rPr>
          <w:rFonts w:ascii="David" w:hAnsi="David" w:cs="David"/>
          <w:rtl/>
        </w:rPr>
      </w:pPr>
      <w:r w:rsidRPr="002015D3">
        <w:rPr>
          <w:rFonts w:ascii="David" w:hAnsi="David" w:cs="David"/>
          <w:rtl/>
        </w:rPr>
        <w:t>כי אנו עומדים בכל דרישות הסף של המכרז, וצרפנו להצעתנו זו את כל המסמכים הנדרשים בקשר לכך;</w:t>
      </w:r>
    </w:p>
    <w:p w14:paraId="49E8A1AA" w14:textId="77777777" w:rsidR="00CE64B5" w:rsidRPr="002015D3" w:rsidRDefault="00CE64B5" w:rsidP="009115ED">
      <w:pPr>
        <w:numPr>
          <w:ilvl w:val="0"/>
          <w:numId w:val="88"/>
        </w:numPr>
        <w:spacing w:after="240" w:line="276" w:lineRule="auto"/>
        <w:ind w:left="1416" w:hanging="567"/>
        <w:contextualSpacing/>
        <w:jc w:val="left"/>
        <w:rPr>
          <w:rFonts w:ascii="David" w:hAnsi="David" w:cs="David"/>
        </w:rPr>
      </w:pPr>
      <w:r w:rsidRPr="002015D3">
        <w:rPr>
          <w:rFonts w:ascii="David" w:hAnsi="David" w:cs="David"/>
          <w:rtl/>
        </w:rPr>
        <w:t>אנו מסכימים כי אי עמידה בהצהרותינו דלעיל תיחשב כחזרתנו מן ההצעה.</w:t>
      </w:r>
    </w:p>
    <w:p w14:paraId="7C8EE041" w14:textId="77777777" w:rsidR="00CE64B5" w:rsidRPr="002015D3" w:rsidRDefault="00CE64B5" w:rsidP="009115ED">
      <w:pPr>
        <w:spacing w:after="240" w:line="276" w:lineRule="auto"/>
        <w:rPr>
          <w:rFonts w:ascii="David" w:hAnsi="David" w:cs="David"/>
          <w:rtl/>
        </w:rPr>
      </w:pPr>
    </w:p>
    <w:p w14:paraId="103E143A" w14:textId="77777777" w:rsidR="00CE64B5" w:rsidRPr="002015D3" w:rsidRDefault="00CE64B5" w:rsidP="009115ED">
      <w:pPr>
        <w:numPr>
          <w:ilvl w:val="0"/>
          <w:numId w:val="84"/>
        </w:numPr>
        <w:tabs>
          <w:tab w:val="num" w:pos="611"/>
        </w:tabs>
        <w:spacing w:after="240" w:line="276" w:lineRule="auto"/>
        <w:ind w:left="611" w:hanging="323"/>
        <w:rPr>
          <w:rFonts w:ascii="David" w:hAnsi="David" w:cs="David"/>
          <w:rtl/>
        </w:rPr>
      </w:pPr>
      <w:r w:rsidRPr="002015D3">
        <w:rPr>
          <w:rFonts w:ascii="David" w:hAnsi="David" w:cs="David"/>
          <w:rtl/>
        </w:rPr>
        <w:t xml:space="preserve">הצעתנו הינה לפי המחירים המפורטים בנספח </w:t>
      </w:r>
      <w:r w:rsidR="005F7656">
        <w:rPr>
          <w:rFonts w:ascii="David" w:hAnsi="David" w:cs="David" w:hint="cs"/>
          <w:rtl/>
        </w:rPr>
        <w:t xml:space="preserve">ד' </w:t>
      </w:r>
      <w:r w:rsidRPr="002015D3">
        <w:rPr>
          <w:rFonts w:ascii="David" w:hAnsi="David" w:cs="David"/>
          <w:rtl/>
        </w:rPr>
        <w:t xml:space="preserve">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Pr="002015D3">
        <w:rPr>
          <w:rFonts w:ascii="David" w:hAnsi="David" w:cs="David"/>
          <w:b/>
          <w:bCs/>
          <w:rtl/>
        </w:rPr>
        <w:t>אך אינם</w:t>
      </w:r>
      <w:r w:rsidRPr="002015D3">
        <w:rPr>
          <w:rFonts w:ascii="David" w:hAnsi="David" w:cs="David"/>
          <w:rtl/>
        </w:rPr>
        <w:t xml:space="preserve"> </w:t>
      </w:r>
      <w:r w:rsidRPr="002015D3">
        <w:rPr>
          <w:rFonts w:ascii="David" w:hAnsi="David" w:cs="David"/>
          <w:b/>
          <w:bCs/>
          <w:rtl/>
        </w:rPr>
        <w:t>כוללים מס ערך מוסף</w:t>
      </w:r>
      <w:r w:rsidRPr="002015D3">
        <w:rPr>
          <w:rFonts w:ascii="David" w:hAnsi="David" w:cs="David"/>
          <w:rtl/>
        </w:rPr>
        <w:t>.</w:t>
      </w:r>
    </w:p>
    <w:p w14:paraId="389ABD3A" w14:textId="77777777" w:rsidR="00CE64B5" w:rsidRPr="002015D3" w:rsidRDefault="00CE64B5" w:rsidP="009115ED">
      <w:pPr>
        <w:numPr>
          <w:ilvl w:val="0"/>
          <w:numId w:val="84"/>
        </w:numPr>
        <w:tabs>
          <w:tab w:val="num" w:pos="611"/>
        </w:tabs>
        <w:spacing w:after="240" w:line="276" w:lineRule="auto"/>
        <w:ind w:left="611" w:hanging="323"/>
        <w:rPr>
          <w:rFonts w:ascii="David" w:hAnsi="David" w:cs="David"/>
        </w:rPr>
      </w:pPr>
      <w:r w:rsidRPr="002015D3">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2015D3">
        <w:rPr>
          <w:rFonts w:ascii="David" w:hAnsi="David" w:cs="David"/>
          <w:rtl/>
        </w:rPr>
        <w:t>זוכה</w:t>
      </w:r>
      <w:r w:rsidRPr="002015D3">
        <w:rPr>
          <w:rFonts w:ascii="David" w:hAnsi="David" w:cs="David"/>
          <w:rtl/>
        </w:rPr>
        <w:t xml:space="preserve"> או לעובדים מטעמו, ואנו מסכימים לכך ואין ולא תהיה לנו כל תביעה או דרישה או טענה בקשר לכך.</w:t>
      </w:r>
    </w:p>
    <w:p w14:paraId="235A30D7" w14:textId="77777777" w:rsidR="00CE64B5" w:rsidRPr="002015D3" w:rsidRDefault="00CE64B5" w:rsidP="009115ED">
      <w:pPr>
        <w:numPr>
          <w:ilvl w:val="0"/>
          <w:numId w:val="84"/>
        </w:numPr>
        <w:tabs>
          <w:tab w:val="num" w:pos="611"/>
        </w:tabs>
        <w:spacing w:after="240" w:line="276" w:lineRule="auto"/>
        <w:ind w:left="611" w:hanging="323"/>
        <w:rPr>
          <w:rFonts w:ascii="David" w:hAnsi="David" w:cs="David"/>
        </w:rPr>
      </w:pPr>
      <w:r w:rsidRPr="002015D3">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5610689E" w14:textId="77777777" w:rsidR="00CE64B5" w:rsidRPr="002015D3" w:rsidRDefault="00CE64B5" w:rsidP="009115ED">
      <w:pPr>
        <w:numPr>
          <w:ilvl w:val="0"/>
          <w:numId w:val="84"/>
        </w:numPr>
        <w:tabs>
          <w:tab w:val="num" w:pos="611"/>
        </w:tabs>
        <w:spacing w:after="240" w:line="276" w:lineRule="auto"/>
        <w:ind w:left="611" w:hanging="323"/>
        <w:rPr>
          <w:rFonts w:ascii="David" w:hAnsi="David" w:cs="David"/>
        </w:rPr>
      </w:pPr>
      <w:r w:rsidRPr="002015D3">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4E8A5E4C" w14:textId="77777777" w:rsidR="00CE64B5" w:rsidRPr="002015D3" w:rsidRDefault="00CE64B5" w:rsidP="009115ED">
      <w:pPr>
        <w:numPr>
          <w:ilvl w:val="0"/>
          <w:numId w:val="84"/>
        </w:numPr>
        <w:tabs>
          <w:tab w:val="num" w:pos="611"/>
        </w:tabs>
        <w:spacing w:after="240" w:line="276" w:lineRule="auto"/>
        <w:ind w:left="611" w:hanging="323"/>
        <w:rPr>
          <w:rFonts w:ascii="David" w:hAnsi="David" w:cs="David"/>
        </w:rPr>
      </w:pPr>
      <w:r w:rsidRPr="002015D3">
        <w:rPr>
          <w:rFonts w:ascii="David" w:hAnsi="David" w:cs="David"/>
          <w:rtl/>
        </w:rPr>
        <w:t>לשון רבים במסמך זה - כולל יחיד במשמע. לשון זכר - כולל גם נקבה במשמע.</w:t>
      </w:r>
    </w:p>
    <w:p w14:paraId="2D506ED7" w14:textId="77777777" w:rsidR="00CE64B5" w:rsidRPr="002015D3" w:rsidRDefault="00CE64B5" w:rsidP="009115ED">
      <w:pPr>
        <w:numPr>
          <w:ilvl w:val="0"/>
          <w:numId w:val="84"/>
        </w:numPr>
        <w:tabs>
          <w:tab w:val="num" w:pos="611"/>
        </w:tabs>
        <w:spacing w:after="240" w:line="276" w:lineRule="auto"/>
        <w:ind w:left="611" w:hanging="323"/>
        <w:rPr>
          <w:rFonts w:ascii="David" w:hAnsi="David" w:cs="David"/>
          <w:rtl/>
        </w:rPr>
      </w:pPr>
      <w:r w:rsidRPr="002015D3">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01B8F0CC" w14:textId="77777777" w:rsidR="00CE64B5" w:rsidRPr="002015D3" w:rsidRDefault="00CE64B5" w:rsidP="00CE64B5">
      <w:pPr>
        <w:ind w:left="720" w:hanging="720"/>
        <w:rPr>
          <w:rFonts w:ascii="David" w:hAnsi="David" w:cs="David"/>
          <w:rtl/>
        </w:rPr>
      </w:pPr>
    </w:p>
    <w:p w14:paraId="2EFA688D" w14:textId="77777777" w:rsidR="00CE64B5" w:rsidRPr="002015D3" w:rsidRDefault="00CE64B5" w:rsidP="00CE64B5">
      <w:pPr>
        <w:ind w:left="720" w:hanging="720"/>
        <w:rPr>
          <w:rFonts w:ascii="David" w:hAnsi="David" w:cs="David"/>
          <w:rtl/>
        </w:rPr>
      </w:pPr>
      <w:r w:rsidRPr="002015D3">
        <w:rPr>
          <w:rFonts w:ascii="David" w:hAnsi="David" w:cs="David"/>
          <w:rtl/>
        </w:rPr>
        <w:t xml:space="preserve">                                                                               בכבוד רב,</w:t>
      </w:r>
    </w:p>
    <w:p w14:paraId="5789A3AB" w14:textId="77777777" w:rsidR="00CE64B5" w:rsidRPr="002015D3" w:rsidRDefault="00CE64B5" w:rsidP="00CE64B5">
      <w:pPr>
        <w:ind w:left="720" w:hanging="720"/>
        <w:rPr>
          <w:rFonts w:ascii="David" w:hAnsi="David" w:cs="David"/>
          <w:rtl/>
        </w:rPr>
      </w:pPr>
      <w:r w:rsidRPr="002015D3">
        <w:rPr>
          <w:rFonts w:ascii="David" w:hAnsi="David" w:cs="David"/>
          <w:rtl/>
        </w:rPr>
        <w:t xml:space="preserve">                                                                                             ______________</w:t>
      </w:r>
    </w:p>
    <w:p w14:paraId="5658BBAC" w14:textId="77777777" w:rsidR="00CE64B5" w:rsidRPr="002015D3" w:rsidRDefault="00CE64B5" w:rsidP="00CE64B5">
      <w:pPr>
        <w:ind w:left="720" w:hanging="720"/>
        <w:rPr>
          <w:rFonts w:ascii="David" w:hAnsi="David" w:cs="David"/>
          <w:rtl/>
        </w:rPr>
      </w:pPr>
      <w:r w:rsidRPr="002015D3">
        <w:rPr>
          <w:rFonts w:ascii="David" w:hAnsi="David" w:cs="David"/>
          <w:rtl/>
        </w:rPr>
        <w:t xml:space="preserve">                                                                                                   ה מ צ י ע</w:t>
      </w:r>
    </w:p>
    <w:p w14:paraId="2524AC8C" w14:textId="77777777" w:rsidR="00CE64B5" w:rsidRPr="002015D3" w:rsidRDefault="00CE64B5" w:rsidP="00CE64B5">
      <w:pPr>
        <w:ind w:left="720" w:hanging="720"/>
        <w:rPr>
          <w:rFonts w:ascii="David" w:hAnsi="David" w:cs="David"/>
          <w:rtl/>
        </w:rPr>
      </w:pPr>
    </w:p>
    <w:p w14:paraId="0AFC4264" w14:textId="77777777" w:rsidR="00CE64B5" w:rsidRPr="002015D3" w:rsidRDefault="00CE64B5" w:rsidP="00CE64B5">
      <w:pPr>
        <w:jc w:val="center"/>
        <w:rPr>
          <w:rFonts w:ascii="David" w:hAnsi="David" w:cs="David"/>
          <w:b/>
          <w:bCs/>
        </w:rPr>
      </w:pPr>
    </w:p>
    <w:p w14:paraId="0A8BAD67" w14:textId="77777777" w:rsidR="00CE64B5" w:rsidRPr="002015D3" w:rsidRDefault="00CE64B5" w:rsidP="00CE64B5">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B880F4D" w14:textId="77777777" w:rsidR="00CE64B5" w:rsidRPr="002015D3" w:rsidRDefault="00CE64B5" w:rsidP="00CE64B5">
      <w:pPr>
        <w:rPr>
          <w:rFonts w:ascii="David" w:eastAsia="Times New Roman" w:hAnsi="David" w:cs="David"/>
          <w:rtl/>
        </w:rPr>
      </w:pPr>
      <w:r w:rsidRPr="002015D3">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2015D3">
        <w:rPr>
          <w:rFonts w:ascii="David" w:eastAsia="Times New Roman" w:hAnsi="David" w:cs="David"/>
        </w:rPr>
        <w:t>,</w:t>
      </w:r>
      <w:r w:rsidRPr="002015D3">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1DBFD05F" w14:textId="77777777" w:rsidR="00CE64B5" w:rsidRPr="002015D3" w:rsidRDefault="00CE64B5" w:rsidP="00CE64B5">
      <w:pPr>
        <w:jc w:val="center"/>
        <w:rPr>
          <w:rFonts w:ascii="David" w:eastAsia="Times New Roman" w:hAnsi="David" w:cs="David"/>
        </w:rPr>
      </w:pPr>
      <w:r w:rsidRPr="002015D3">
        <w:rPr>
          <w:rFonts w:ascii="David" w:eastAsia="Times New Roman" w:hAnsi="David" w:cs="David"/>
          <w:rtl/>
        </w:rPr>
        <w:t>______________</w:t>
      </w:r>
    </w:p>
    <w:p w14:paraId="62A9865B" w14:textId="77777777" w:rsidR="00CE64B5" w:rsidRPr="002015D3" w:rsidRDefault="00CE64B5" w:rsidP="00CE64B5">
      <w:pPr>
        <w:jc w:val="center"/>
        <w:rPr>
          <w:rFonts w:ascii="David" w:eastAsia="Times New Roman" w:hAnsi="David" w:cs="David"/>
          <w:rtl/>
        </w:rPr>
      </w:pPr>
      <w:r w:rsidRPr="002015D3">
        <w:rPr>
          <w:rFonts w:ascii="David" w:eastAsia="Times New Roman" w:hAnsi="David" w:cs="David"/>
          <w:rtl/>
        </w:rPr>
        <w:t>חתימה + חותמת</w:t>
      </w:r>
    </w:p>
    <w:p w14:paraId="1C943397" w14:textId="77777777" w:rsidR="00CE64B5" w:rsidRPr="002015D3" w:rsidRDefault="00CE64B5" w:rsidP="00CE64B5">
      <w:pPr>
        <w:jc w:val="center"/>
        <w:rPr>
          <w:rFonts w:ascii="David" w:hAnsi="David" w:cs="David"/>
          <w:b/>
          <w:bCs/>
          <w:rtl/>
        </w:rPr>
      </w:pPr>
    </w:p>
    <w:p w14:paraId="7C8BFC39" w14:textId="77777777" w:rsidR="00CE64B5" w:rsidRPr="002015D3" w:rsidRDefault="00CE64B5" w:rsidP="002A262D">
      <w:pPr>
        <w:pStyle w:val="20"/>
        <w:numPr>
          <w:ilvl w:val="0"/>
          <w:numId w:val="0"/>
        </w:numPr>
        <w:ind w:left="576" w:hanging="576"/>
        <w:jc w:val="center"/>
        <w:rPr>
          <w:rFonts w:ascii="David" w:hAnsi="David" w:cs="David"/>
        </w:rPr>
      </w:pPr>
      <w:bookmarkStart w:id="43" w:name="_Hlk132725966"/>
      <w:r w:rsidRPr="002015D3">
        <w:rPr>
          <w:rFonts w:ascii="David" w:hAnsi="David" w:cs="David"/>
          <w:rtl/>
        </w:rPr>
        <w:br w:type="page"/>
      </w:r>
      <w:r w:rsidR="002A262D" w:rsidRPr="002015D3">
        <w:rPr>
          <w:rFonts w:ascii="David" w:hAnsi="David" w:cs="David"/>
          <w:rtl/>
        </w:rPr>
        <w:t xml:space="preserve">נספח ב' - </w:t>
      </w:r>
      <w:r w:rsidR="003F2A9A" w:rsidRPr="002015D3">
        <w:rPr>
          <w:rFonts w:ascii="David" w:hAnsi="David" w:cs="David"/>
          <w:rtl/>
        </w:rPr>
        <w:t>הסכם התקשרות</w:t>
      </w:r>
    </w:p>
    <w:bookmarkEnd w:id="43"/>
    <w:p w14:paraId="215804C7" w14:textId="77777777" w:rsidR="00CE64B5" w:rsidRPr="002015D3" w:rsidRDefault="00CE64B5" w:rsidP="00CE64B5">
      <w:pPr>
        <w:jc w:val="center"/>
        <w:rPr>
          <w:rFonts w:ascii="David" w:hAnsi="David" w:cs="David"/>
          <w:b/>
          <w:bCs/>
          <w:rtl/>
        </w:rPr>
      </w:pPr>
      <w:r w:rsidRPr="002015D3">
        <w:rPr>
          <w:rFonts w:ascii="David" w:hAnsi="David" w:cs="David"/>
          <w:b/>
          <w:bCs/>
          <w:rtl/>
        </w:rPr>
        <w:t>המינהל האזרחי לאזור יהודה והשומרון</w:t>
      </w:r>
    </w:p>
    <w:p w14:paraId="48BC19B0" w14:textId="77777777" w:rsidR="00CE64B5" w:rsidRPr="002015D3" w:rsidRDefault="00CE64B5" w:rsidP="00CE64B5">
      <w:pPr>
        <w:jc w:val="center"/>
        <w:rPr>
          <w:rFonts w:ascii="David" w:hAnsi="David" w:cs="David"/>
          <w:b/>
          <w:bCs/>
          <w:u w:val="single"/>
        </w:rPr>
      </w:pPr>
      <w:r w:rsidRPr="002015D3">
        <w:rPr>
          <w:rFonts w:ascii="David" w:hAnsi="David" w:cs="David"/>
          <w:b/>
          <w:bCs/>
          <w:u w:val="single"/>
          <w:rtl/>
        </w:rPr>
        <w:t xml:space="preserve">הסכם </w:t>
      </w:r>
    </w:p>
    <w:p w14:paraId="73325525" w14:textId="77777777" w:rsidR="004A1992" w:rsidRPr="004A1992" w:rsidRDefault="00CF6377" w:rsidP="005239F7">
      <w:pPr>
        <w:pBdr>
          <w:bottom w:val="single" w:sz="6" w:space="1" w:color="auto"/>
        </w:pBdr>
        <w:spacing w:line="240" w:lineRule="auto"/>
        <w:jc w:val="center"/>
        <w:rPr>
          <w:rFonts w:ascii="David" w:hAnsi="David" w:cs="David"/>
          <w:b/>
          <w:bCs/>
          <w:sz w:val="22"/>
          <w:szCs w:val="22"/>
          <w:rtl/>
        </w:rPr>
      </w:pPr>
      <w:r w:rsidRPr="004A1992">
        <w:rPr>
          <w:rFonts w:ascii="David" w:hAnsi="David" w:cs="David"/>
          <w:b/>
          <w:bCs/>
          <w:rtl/>
        </w:rPr>
        <w:t xml:space="preserve">הזמנה להציע הצעות למכרז מס' </w:t>
      </w:r>
      <w:r w:rsidR="00A957C1">
        <w:rPr>
          <w:rFonts w:ascii="David" w:hAnsi="David" w:cs="Times New Roman"/>
          <w:b/>
          <w:bCs/>
          <w:rtl/>
          <w:lang w:bidi="ar-AE"/>
        </w:rPr>
        <w:t>5/24</w:t>
      </w:r>
      <w:r w:rsidRPr="004A1992">
        <w:rPr>
          <w:rFonts w:ascii="David" w:hAnsi="David" w:cs="David"/>
          <w:b/>
          <w:bCs/>
          <w:rtl/>
        </w:rPr>
        <w:t xml:space="preserve">  </w:t>
      </w:r>
      <w:r w:rsidR="007F0504">
        <w:rPr>
          <w:rFonts w:ascii="David" w:hAnsi="David" w:cs="David" w:hint="cs"/>
          <w:b/>
          <w:bCs/>
          <w:sz w:val="22"/>
          <w:szCs w:val="22"/>
          <w:rtl/>
        </w:rPr>
        <w:t>להפעלת מנופים וכלים כבדים</w:t>
      </w:r>
    </w:p>
    <w:p w14:paraId="6CF94EF8" w14:textId="77777777" w:rsidR="00CF6377" w:rsidRPr="002015D3" w:rsidRDefault="00CF6377" w:rsidP="00872535">
      <w:pPr>
        <w:jc w:val="center"/>
        <w:rPr>
          <w:rFonts w:ascii="David" w:hAnsi="David" w:cs="David"/>
          <w:rtl/>
        </w:rPr>
      </w:pPr>
    </w:p>
    <w:p w14:paraId="33577AE7" w14:textId="77777777" w:rsidR="00CE64B5" w:rsidRPr="002015D3" w:rsidRDefault="00CE64B5" w:rsidP="00CE64B5">
      <w:pPr>
        <w:jc w:val="center"/>
        <w:rPr>
          <w:rFonts w:ascii="David" w:hAnsi="David" w:cs="David"/>
          <w:b/>
          <w:bCs/>
          <w:rtl/>
        </w:rPr>
      </w:pPr>
      <w:r w:rsidRPr="002015D3">
        <w:rPr>
          <w:rFonts w:ascii="David" w:hAnsi="David" w:cs="David"/>
          <w:b/>
          <w:bCs/>
          <w:rtl/>
        </w:rPr>
        <w:t>שנערך ונחתם בבית אל ביום ___ בחודש ___ שנה _____</w:t>
      </w:r>
    </w:p>
    <w:p w14:paraId="3E12BEAB" w14:textId="77777777" w:rsidR="00CE64B5" w:rsidRPr="002015D3" w:rsidRDefault="00CE64B5" w:rsidP="00CE64B5">
      <w:pPr>
        <w:rPr>
          <w:rFonts w:ascii="David" w:hAnsi="David" w:cs="David"/>
          <w:b/>
          <w:bCs/>
          <w:rtl/>
        </w:rPr>
      </w:pPr>
    </w:p>
    <w:p w14:paraId="70297C49" w14:textId="77777777" w:rsidR="00CE64B5" w:rsidRPr="002015D3" w:rsidRDefault="00CE64B5" w:rsidP="00CE64B5">
      <w:pPr>
        <w:rPr>
          <w:rFonts w:ascii="David" w:hAnsi="David" w:cs="David"/>
          <w:b/>
          <w:bCs/>
          <w:u w:val="single"/>
          <w:rtl/>
        </w:rPr>
      </w:pPr>
    </w:p>
    <w:p w14:paraId="0291F861" w14:textId="77777777" w:rsidR="00CE64B5" w:rsidRPr="002015D3" w:rsidRDefault="00CE64B5" w:rsidP="00CE64B5">
      <w:pPr>
        <w:rPr>
          <w:rFonts w:ascii="David" w:hAnsi="David" w:cs="David"/>
          <w:b/>
          <w:bCs/>
          <w:u w:val="single"/>
          <w:rtl/>
        </w:rPr>
      </w:pPr>
      <w:r w:rsidRPr="002015D3">
        <w:rPr>
          <w:rFonts w:ascii="David" w:hAnsi="David" w:cs="David"/>
          <w:b/>
          <w:bCs/>
          <w:u w:val="single"/>
          <w:rtl/>
        </w:rPr>
        <w:t>המינהל האזרחי לאזור יהודה והשומרון</w:t>
      </w:r>
    </w:p>
    <w:p w14:paraId="34F25E75" w14:textId="77777777" w:rsidR="00CE64B5" w:rsidRDefault="00CE64B5" w:rsidP="00CE64B5">
      <w:pPr>
        <w:rPr>
          <w:rFonts w:ascii="David" w:hAnsi="David" w:cs="David"/>
          <w:rtl/>
        </w:rPr>
      </w:pPr>
      <w:r w:rsidRPr="002015D3">
        <w:rPr>
          <w:rFonts w:ascii="David" w:hAnsi="David" w:cs="David"/>
          <w:rtl/>
        </w:rPr>
        <w:t>מחנה בית אל, ת.ד 16, בית אל</w:t>
      </w:r>
    </w:p>
    <w:p w14:paraId="511E7157" w14:textId="77777777" w:rsidR="00425485" w:rsidRPr="00834604" w:rsidRDefault="00425485" w:rsidP="00425485">
      <w:pPr>
        <w:rPr>
          <w:rFonts w:ascii="David" w:hAnsi="David" w:cs="David"/>
          <w:rtl/>
        </w:rPr>
      </w:pPr>
      <w:r w:rsidRPr="00834604">
        <w:rPr>
          <w:rFonts w:ascii="David" w:hAnsi="David" w:cs="David"/>
          <w:rtl/>
        </w:rPr>
        <w:t xml:space="preserve">באמצעות חשב המשרד, </w:t>
      </w:r>
      <w:r>
        <w:rPr>
          <w:rFonts w:ascii="David" w:hAnsi="David" w:cs="David" w:hint="cs"/>
          <w:rtl/>
        </w:rPr>
        <w:t>קמ"ט שיכון</w:t>
      </w:r>
      <w:r w:rsidRPr="00834604">
        <w:rPr>
          <w:rFonts w:ascii="David" w:hAnsi="David" w:cs="David"/>
          <w:rtl/>
        </w:rPr>
        <w:t xml:space="preserve"> ו/או ס' רמ"א</w:t>
      </w:r>
    </w:p>
    <w:p w14:paraId="17EF0859" w14:textId="77777777" w:rsidR="00425485" w:rsidRPr="002015D3" w:rsidRDefault="00425485" w:rsidP="00CE64B5">
      <w:pPr>
        <w:rPr>
          <w:rFonts w:ascii="David" w:hAnsi="David" w:cs="David"/>
          <w:rtl/>
        </w:rPr>
      </w:pPr>
    </w:p>
    <w:p w14:paraId="48200DD5" w14:textId="77777777" w:rsidR="00CE64B5" w:rsidRPr="002015D3" w:rsidRDefault="00CE64B5" w:rsidP="0021041D">
      <w:pPr>
        <w:rPr>
          <w:rFonts w:ascii="David" w:hAnsi="David" w:cs="David"/>
          <w:b/>
          <w:bCs/>
          <w:rtl/>
        </w:rPr>
      </w:pPr>
      <w:r w:rsidRPr="002015D3">
        <w:rPr>
          <w:rFonts w:ascii="David" w:hAnsi="David" w:cs="David"/>
          <w:b/>
          <w:bCs/>
          <w:rtl/>
        </w:rPr>
        <w:t>(להלן - "המינהל")</w:t>
      </w:r>
    </w:p>
    <w:p w14:paraId="10BF7382" w14:textId="77777777" w:rsidR="00CE64B5" w:rsidRPr="002015D3" w:rsidRDefault="00CE64B5" w:rsidP="00CE64B5">
      <w:pPr>
        <w:ind w:left="6480" w:firstLine="720"/>
        <w:rPr>
          <w:rFonts w:ascii="David" w:hAnsi="David" w:cs="David"/>
          <w:b/>
          <w:bCs/>
          <w:u w:val="single"/>
          <w:rtl/>
        </w:rPr>
      </w:pPr>
      <w:r w:rsidRPr="002015D3">
        <w:rPr>
          <w:rFonts w:ascii="David" w:hAnsi="David" w:cs="David"/>
          <w:b/>
          <w:bCs/>
          <w:u w:val="single"/>
          <w:rtl/>
        </w:rPr>
        <w:t>מצד אחד</w:t>
      </w:r>
    </w:p>
    <w:p w14:paraId="1BBEEE83" w14:textId="77777777" w:rsidR="00CE64B5" w:rsidRPr="002015D3" w:rsidRDefault="00CE64B5" w:rsidP="00CE64B5">
      <w:pPr>
        <w:rPr>
          <w:rFonts w:ascii="David" w:hAnsi="David" w:cs="David"/>
          <w:b/>
          <w:bCs/>
          <w:rtl/>
        </w:rPr>
      </w:pPr>
    </w:p>
    <w:p w14:paraId="06D0D87B" w14:textId="77777777" w:rsidR="00CE64B5" w:rsidRPr="002015D3" w:rsidRDefault="00CE64B5" w:rsidP="00046CAE">
      <w:pPr>
        <w:ind w:left="1152" w:hanging="1152"/>
        <w:jc w:val="left"/>
        <w:rPr>
          <w:rFonts w:ascii="David" w:hAnsi="David" w:cs="David"/>
          <w:rtl/>
        </w:rPr>
      </w:pPr>
      <w:r w:rsidRPr="002015D3">
        <w:rPr>
          <w:rFonts w:ascii="David" w:hAnsi="David" w:cs="David"/>
          <w:b/>
          <w:bCs/>
          <w:rtl/>
        </w:rPr>
        <w:t>לבין:</w:t>
      </w:r>
      <w:r w:rsidRPr="002015D3">
        <w:rPr>
          <w:rFonts w:ascii="David" w:hAnsi="David" w:cs="David"/>
          <w:rtl/>
        </w:rPr>
        <w:tab/>
        <w:t>_____________________________</w:t>
      </w:r>
    </w:p>
    <w:p w14:paraId="150DA5B4" w14:textId="77777777" w:rsidR="00CE64B5" w:rsidRPr="002015D3" w:rsidRDefault="00CE64B5" w:rsidP="00CE64B5">
      <w:pPr>
        <w:ind w:left="1152"/>
        <w:jc w:val="left"/>
        <w:rPr>
          <w:rFonts w:ascii="David" w:hAnsi="David" w:cs="David"/>
          <w:rtl/>
        </w:rPr>
      </w:pPr>
      <w:r w:rsidRPr="002015D3">
        <w:rPr>
          <w:rFonts w:ascii="David" w:hAnsi="David" w:cs="David"/>
          <w:b/>
          <w:bCs/>
          <w:rtl/>
        </w:rPr>
        <w:t>להלן: "ה</w:t>
      </w:r>
      <w:r w:rsidR="004B1D41" w:rsidRPr="002015D3">
        <w:rPr>
          <w:rFonts w:ascii="David" w:hAnsi="David" w:cs="David"/>
          <w:b/>
          <w:bCs/>
          <w:rtl/>
        </w:rPr>
        <w:t>זוכה</w:t>
      </w:r>
      <w:r w:rsidR="008565FA">
        <w:rPr>
          <w:rFonts w:ascii="David" w:hAnsi="David" w:cs="David" w:hint="cs"/>
          <w:b/>
          <w:bCs/>
          <w:rtl/>
        </w:rPr>
        <w:t xml:space="preserve"> ו/או הספק</w:t>
      </w:r>
      <w:r w:rsidRPr="002015D3">
        <w:rPr>
          <w:rFonts w:ascii="David" w:hAnsi="David" w:cs="David"/>
          <w:b/>
          <w:bCs/>
          <w:rtl/>
        </w:rPr>
        <w:t>"</w:t>
      </w:r>
      <w:r w:rsidRPr="002015D3">
        <w:rPr>
          <w:rFonts w:ascii="David" w:hAnsi="David" w:cs="David"/>
          <w:rtl/>
        </w:rPr>
        <w:t xml:space="preserve">                                                                                               </w:t>
      </w:r>
    </w:p>
    <w:p w14:paraId="479A94A6" w14:textId="77777777" w:rsidR="00CE64B5" w:rsidRPr="002015D3" w:rsidRDefault="00CE64B5" w:rsidP="00CE64B5">
      <w:pPr>
        <w:ind w:left="6480" w:firstLine="720"/>
        <w:rPr>
          <w:rFonts w:ascii="David" w:hAnsi="David" w:cs="David"/>
          <w:b/>
          <w:bCs/>
          <w:u w:val="single"/>
          <w:rtl/>
        </w:rPr>
      </w:pPr>
      <w:r w:rsidRPr="002015D3">
        <w:rPr>
          <w:rFonts w:ascii="David" w:hAnsi="David" w:cs="David"/>
          <w:b/>
          <w:bCs/>
          <w:u w:val="single"/>
          <w:rtl/>
        </w:rPr>
        <w:t>מצד שני</w:t>
      </w:r>
    </w:p>
    <w:p w14:paraId="10458F3B" w14:textId="77777777" w:rsidR="00CE64B5" w:rsidRPr="002015D3" w:rsidRDefault="00CE64B5" w:rsidP="003F2A9A">
      <w:pPr>
        <w:rPr>
          <w:rFonts w:ascii="David" w:hAnsi="David" w:cs="David"/>
          <w:rtl/>
        </w:rPr>
      </w:pPr>
    </w:p>
    <w:p w14:paraId="579485A0" w14:textId="77777777" w:rsidR="004A1992" w:rsidRPr="004A1992" w:rsidRDefault="00CE64B5" w:rsidP="009115ED">
      <w:pPr>
        <w:spacing w:after="240" w:line="276" w:lineRule="auto"/>
        <w:rPr>
          <w:rFonts w:ascii="David" w:hAnsi="David" w:cs="David"/>
          <w:b/>
          <w:bCs/>
          <w:rtl/>
        </w:rPr>
      </w:pPr>
      <w:r w:rsidRPr="002015D3">
        <w:rPr>
          <w:rFonts w:ascii="David" w:hAnsi="David" w:cs="David"/>
          <w:b/>
          <w:bCs/>
          <w:rtl/>
        </w:rPr>
        <w:t>הואיל</w:t>
      </w:r>
      <w:r w:rsidRPr="002015D3">
        <w:rPr>
          <w:rFonts w:ascii="David" w:hAnsi="David" w:cs="David"/>
          <w:rtl/>
        </w:rPr>
        <w:t xml:space="preserve"> </w:t>
      </w:r>
      <w:r w:rsidRPr="002015D3">
        <w:rPr>
          <w:rFonts w:ascii="David" w:hAnsi="David" w:cs="David"/>
          <w:rtl/>
        </w:rPr>
        <w:tab/>
        <w:t xml:space="preserve">והמינהל </w:t>
      </w:r>
      <w:r w:rsidR="003F2A9A" w:rsidRPr="002015D3">
        <w:rPr>
          <w:rFonts w:ascii="David" w:hAnsi="David" w:cs="David"/>
          <w:rtl/>
        </w:rPr>
        <w:t xml:space="preserve">פרסם </w:t>
      </w:r>
      <w:r w:rsidR="00CF6377" w:rsidRPr="002015D3">
        <w:rPr>
          <w:rFonts w:ascii="David" w:hAnsi="David" w:cs="David"/>
          <w:b/>
          <w:bCs/>
          <w:rtl/>
        </w:rPr>
        <w:t xml:space="preserve">הזמנה להציע הצעות </w:t>
      </w:r>
      <w:r w:rsidR="00CF6377" w:rsidRPr="002015D3">
        <w:rPr>
          <w:rFonts w:ascii="David" w:hAnsi="David" w:cs="David"/>
          <w:b/>
          <w:bCs/>
          <w:u w:val="single"/>
          <w:rtl/>
        </w:rPr>
        <w:t xml:space="preserve">למכרז מס' </w:t>
      </w:r>
      <w:r w:rsidR="00A957C1">
        <w:rPr>
          <w:rFonts w:ascii="David" w:hAnsi="David" w:cs="Times New Roman"/>
          <w:b/>
          <w:bCs/>
          <w:u w:val="single"/>
          <w:rtl/>
          <w:lang w:bidi="ar-AE"/>
        </w:rPr>
        <w:t>5/24</w:t>
      </w:r>
      <w:r w:rsidR="000731F3" w:rsidRPr="002015D3">
        <w:rPr>
          <w:rFonts w:ascii="David" w:hAnsi="David" w:cs="David"/>
          <w:b/>
          <w:bCs/>
          <w:rtl/>
        </w:rPr>
        <w:t xml:space="preserve"> </w:t>
      </w:r>
      <w:r w:rsidR="007F0504">
        <w:rPr>
          <w:rFonts w:ascii="David" w:hAnsi="David" w:cs="David" w:hint="cs"/>
          <w:b/>
          <w:bCs/>
          <w:rtl/>
        </w:rPr>
        <w:t xml:space="preserve">להפעלת מנופים וכלים כבדים </w:t>
      </w:r>
    </w:p>
    <w:p w14:paraId="77D737FE" w14:textId="77777777" w:rsidR="003F2A9A" w:rsidRPr="002015D3" w:rsidRDefault="003F2A9A" w:rsidP="009115ED">
      <w:pPr>
        <w:spacing w:after="240" w:line="276" w:lineRule="auto"/>
        <w:rPr>
          <w:rFonts w:ascii="David" w:hAnsi="David" w:cs="David"/>
          <w:b/>
          <w:bCs/>
          <w:u w:val="single"/>
          <w:rtl/>
        </w:rPr>
      </w:pPr>
      <w:r w:rsidRPr="002015D3">
        <w:rPr>
          <w:rFonts w:ascii="David" w:hAnsi="David" w:cs="David"/>
          <w:b/>
          <w:bCs/>
          <w:u w:val="single"/>
          <w:rtl/>
        </w:rPr>
        <w:t>(להלן – "המכרז");</w:t>
      </w:r>
    </w:p>
    <w:p w14:paraId="168C088E" w14:textId="77777777" w:rsidR="00CE64B5" w:rsidRPr="002015D3" w:rsidRDefault="00CE64B5" w:rsidP="009115ED">
      <w:pPr>
        <w:spacing w:after="240" w:line="276" w:lineRule="auto"/>
        <w:ind w:left="885" w:hanging="885"/>
        <w:rPr>
          <w:rFonts w:ascii="David" w:hAnsi="David" w:cs="David"/>
          <w:b/>
          <w:bCs/>
          <w:rtl/>
        </w:rPr>
      </w:pPr>
      <w:r w:rsidRPr="002015D3">
        <w:rPr>
          <w:rFonts w:ascii="David" w:hAnsi="David" w:cs="David"/>
          <w:b/>
          <w:bCs/>
          <w:rtl/>
        </w:rPr>
        <w:t xml:space="preserve">והואיל    </w:t>
      </w:r>
      <w:r w:rsidRPr="002015D3">
        <w:rPr>
          <w:rFonts w:ascii="David" w:hAnsi="David" w:cs="David"/>
          <w:rtl/>
        </w:rPr>
        <w:t>וה</w:t>
      </w:r>
      <w:r w:rsidR="004B1D41" w:rsidRPr="002015D3">
        <w:rPr>
          <w:rFonts w:ascii="David" w:hAnsi="David" w:cs="David"/>
          <w:rtl/>
        </w:rPr>
        <w:t>זוכה</w:t>
      </w:r>
      <w:r w:rsidRPr="002015D3">
        <w:rPr>
          <w:rFonts w:ascii="David" w:hAnsi="David" w:cs="David"/>
          <w:rtl/>
        </w:rPr>
        <w:t xml:space="preserve"> זכה במכרז כולו בהתייחס לפריטים המפורטים בהסכם זה והוא מעוניין בביצוע העבודות כאמור;</w:t>
      </w:r>
    </w:p>
    <w:p w14:paraId="1530FE0A" w14:textId="77777777" w:rsidR="00CE64B5" w:rsidRPr="002015D3" w:rsidRDefault="00CE64B5" w:rsidP="009115ED">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והמינהל מעוניין כי ה</w:t>
      </w:r>
      <w:r w:rsidR="004B1D41" w:rsidRPr="002015D3">
        <w:rPr>
          <w:rFonts w:ascii="David" w:hAnsi="David" w:cs="David"/>
          <w:rtl/>
        </w:rPr>
        <w:t>זוכה</w:t>
      </w:r>
      <w:r w:rsidRPr="002015D3">
        <w:rPr>
          <w:rFonts w:ascii="David" w:hAnsi="David" w:cs="David"/>
          <w:rtl/>
        </w:rPr>
        <w:t xml:space="preserve"> יבצע עבודות ויעניק את השירותים כמפורט בהסכם זה (להלן – </w:t>
      </w:r>
      <w:r w:rsidRPr="002015D3">
        <w:rPr>
          <w:rFonts w:ascii="David" w:hAnsi="David" w:cs="David"/>
          <w:b/>
          <w:bCs/>
          <w:rtl/>
        </w:rPr>
        <w:t>"השירותים"</w:t>
      </w:r>
      <w:r w:rsidRPr="002015D3">
        <w:rPr>
          <w:rFonts w:ascii="David" w:hAnsi="David" w:cs="David"/>
          <w:rtl/>
        </w:rPr>
        <w:t>) כ</w:t>
      </w:r>
      <w:r w:rsidR="004B1D41" w:rsidRPr="002015D3">
        <w:rPr>
          <w:rFonts w:ascii="David" w:hAnsi="David" w:cs="David"/>
          <w:rtl/>
        </w:rPr>
        <w:t>זוכה</w:t>
      </w:r>
      <w:r w:rsidRPr="002015D3">
        <w:rPr>
          <w:rFonts w:ascii="David" w:hAnsi="David" w:cs="David"/>
          <w:rtl/>
        </w:rPr>
        <w:t xml:space="preserve"> עצמאי, וה</w:t>
      </w:r>
      <w:r w:rsidR="004B1D41" w:rsidRPr="002015D3">
        <w:rPr>
          <w:rFonts w:ascii="David" w:hAnsi="David" w:cs="David"/>
          <w:rtl/>
        </w:rPr>
        <w:t>זוכה</w:t>
      </w:r>
      <w:r w:rsidRPr="002015D3">
        <w:rPr>
          <w:rFonts w:ascii="David" w:hAnsi="David" w:cs="David"/>
          <w:rtl/>
        </w:rPr>
        <w:t xml:space="preserve"> מעוניין לתת למינהל את השירותים כ</w:t>
      </w:r>
      <w:r w:rsidR="004B1D41" w:rsidRPr="002015D3">
        <w:rPr>
          <w:rFonts w:ascii="David" w:hAnsi="David" w:cs="David"/>
          <w:rtl/>
        </w:rPr>
        <w:t>זוכה</w:t>
      </w:r>
      <w:r w:rsidRPr="002015D3">
        <w:rPr>
          <w:rFonts w:ascii="David" w:hAnsi="David" w:cs="David"/>
          <w:rtl/>
        </w:rPr>
        <w:t xml:space="preserve"> עצמאי - והכל כאמור בהסכם זה;</w:t>
      </w:r>
    </w:p>
    <w:p w14:paraId="138E7FEE" w14:textId="77777777" w:rsidR="00CE64B5" w:rsidRPr="002015D3" w:rsidRDefault="00CE64B5" w:rsidP="009115ED">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וה</w:t>
      </w:r>
      <w:r w:rsidR="004B1D41" w:rsidRPr="002015D3">
        <w:rPr>
          <w:rFonts w:ascii="David" w:hAnsi="David" w:cs="David"/>
          <w:rtl/>
        </w:rPr>
        <w:t>זוכה</w:t>
      </w:r>
      <w:r w:rsidRPr="002015D3">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CCE8D13" w14:textId="77777777" w:rsidR="00CE64B5" w:rsidRPr="002015D3" w:rsidRDefault="00CE64B5" w:rsidP="009115ED">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7B06F3E8" w14:textId="77777777" w:rsidR="00CE64B5" w:rsidRPr="002015D3" w:rsidRDefault="00CE64B5" w:rsidP="009115ED">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ab/>
        <w:t xml:space="preserve">  והמינהל מסכים להתקשרות עם ה</w:t>
      </w:r>
      <w:r w:rsidR="004B1D41" w:rsidRPr="002015D3">
        <w:rPr>
          <w:rFonts w:ascii="David" w:hAnsi="David" w:cs="David"/>
          <w:rtl/>
        </w:rPr>
        <w:t>זוכה</w:t>
      </w:r>
      <w:r w:rsidRPr="002015D3">
        <w:rPr>
          <w:rFonts w:ascii="David" w:hAnsi="David" w:cs="David"/>
          <w:rtl/>
        </w:rPr>
        <w:t xml:space="preserve"> כ</w:t>
      </w:r>
      <w:r w:rsidR="004B1D41" w:rsidRPr="002015D3">
        <w:rPr>
          <w:rFonts w:ascii="David" w:hAnsi="David" w:cs="David"/>
          <w:rtl/>
        </w:rPr>
        <w:t>זוכה</w:t>
      </w:r>
      <w:r w:rsidRPr="002015D3">
        <w:rPr>
          <w:rFonts w:ascii="David" w:hAnsi="David" w:cs="David"/>
          <w:rtl/>
        </w:rPr>
        <w:t xml:space="preserve"> עצמאי על בסיס הצהרה דלעיל;</w:t>
      </w:r>
    </w:p>
    <w:p w14:paraId="54C7FB99" w14:textId="77777777" w:rsidR="00CE64B5" w:rsidRPr="002015D3" w:rsidRDefault="00CE64B5" w:rsidP="009115ED">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w:t>
      </w:r>
      <w:r w:rsidRPr="002015D3">
        <w:rPr>
          <w:rFonts w:ascii="David" w:hAnsi="David" w:cs="David"/>
          <w:rtl/>
        </w:rPr>
        <w:tab/>
        <w:t xml:space="preserve">  וברצון הצדדים להסדיר את זכויותיהם וחובותיהם ההדדיות;</w:t>
      </w:r>
    </w:p>
    <w:p w14:paraId="170C0137" w14:textId="77777777" w:rsidR="00CE64B5" w:rsidRPr="002015D3" w:rsidRDefault="00CE64B5" w:rsidP="00CE64B5">
      <w:pPr>
        <w:jc w:val="center"/>
        <w:rPr>
          <w:rFonts w:ascii="David" w:hAnsi="David" w:cs="David"/>
          <w:b/>
          <w:bCs/>
          <w:u w:val="single"/>
          <w:rtl/>
        </w:rPr>
      </w:pPr>
    </w:p>
    <w:p w14:paraId="42974C49" w14:textId="77777777" w:rsidR="009115ED" w:rsidRDefault="009115ED" w:rsidP="00CE64B5">
      <w:pPr>
        <w:jc w:val="center"/>
        <w:rPr>
          <w:rFonts w:ascii="David" w:hAnsi="David" w:cs="David"/>
          <w:b/>
          <w:bCs/>
          <w:u w:val="single"/>
          <w:rtl/>
        </w:rPr>
      </w:pPr>
    </w:p>
    <w:p w14:paraId="415653ED" w14:textId="77777777" w:rsidR="00CE64B5" w:rsidRPr="002015D3" w:rsidRDefault="00CE64B5" w:rsidP="00CE64B5">
      <w:pPr>
        <w:jc w:val="center"/>
        <w:rPr>
          <w:rFonts w:ascii="David" w:hAnsi="David" w:cs="David"/>
          <w:b/>
          <w:bCs/>
          <w:u w:val="single"/>
          <w:rtl/>
        </w:rPr>
      </w:pPr>
      <w:r w:rsidRPr="002015D3">
        <w:rPr>
          <w:rFonts w:ascii="David" w:hAnsi="David" w:cs="David"/>
          <w:b/>
          <w:bCs/>
          <w:u w:val="single"/>
          <w:rtl/>
        </w:rPr>
        <w:t xml:space="preserve">לפיכך הותנה, הוצהר והוסכם בין הצדדים כדלקמן: </w:t>
      </w:r>
    </w:p>
    <w:p w14:paraId="27DE88E9" w14:textId="77777777" w:rsidR="00CE64B5" w:rsidRPr="002015D3" w:rsidRDefault="00CE64B5" w:rsidP="00CE64B5">
      <w:pPr>
        <w:jc w:val="center"/>
        <w:rPr>
          <w:rFonts w:ascii="David" w:hAnsi="David" w:cs="David"/>
          <w:b/>
          <w:bCs/>
          <w:u w:val="single"/>
          <w:rtl/>
        </w:rPr>
      </w:pPr>
    </w:p>
    <w:p w14:paraId="1F371602" w14:textId="77777777" w:rsidR="00CE64B5" w:rsidRPr="002015D3" w:rsidRDefault="00CE64B5" w:rsidP="00A914D3">
      <w:pPr>
        <w:numPr>
          <w:ilvl w:val="0"/>
          <w:numId w:val="87"/>
        </w:numPr>
        <w:spacing w:after="240" w:line="276" w:lineRule="auto"/>
        <w:rPr>
          <w:rFonts w:ascii="David" w:hAnsi="David" w:cs="David"/>
          <w:u w:val="single"/>
        </w:rPr>
      </w:pPr>
      <w:r w:rsidRPr="002015D3">
        <w:rPr>
          <w:rFonts w:ascii="David" w:hAnsi="David" w:cs="David"/>
          <w:b/>
          <w:bCs/>
          <w:u w:val="single"/>
          <w:rtl/>
        </w:rPr>
        <w:t>היקף הוראות ההסכם ושינוייו</w:t>
      </w:r>
    </w:p>
    <w:p w14:paraId="1F540985" w14:textId="77777777" w:rsidR="00CE64B5" w:rsidRPr="002015D3" w:rsidRDefault="00CE64B5" w:rsidP="009115ED">
      <w:pPr>
        <w:numPr>
          <w:ilvl w:val="1"/>
          <w:numId w:val="134"/>
        </w:numPr>
        <w:spacing w:after="240" w:line="276" w:lineRule="auto"/>
        <w:rPr>
          <w:rFonts w:ascii="David" w:hAnsi="David" w:cs="David"/>
          <w:u w:val="single"/>
        </w:rPr>
      </w:pPr>
      <w:r w:rsidRPr="002015D3">
        <w:rPr>
          <w:rFonts w:ascii="David" w:hAnsi="David" w:cs="David"/>
          <w:rtl/>
        </w:rPr>
        <w:t>המבוא להסכם והנספחים המצורפים להסכם (לרבות המפרט הטכני) מהווים חלק בלתי נפרד מההסכם.</w:t>
      </w:r>
    </w:p>
    <w:p w14:paraId="75FDEF08" w14:textId="77777777" w:rsidR="00CE64B5" w:rsidRPr="002015D3" w:rsidRDefault="00CE64B5" w:rsidP="009115ED">
      <w:pPr>
        <w:numPr>
          <w:ilvl w:val="1"/>
          <w:numId w:val="134"/>
        </w:numPr>
        <w:spacing w:after="240" w:line="276" w:lineRule="auto"/>
        <w:rPr>
          <w:rFonts w:ascii="David" w:hAnsi="David" w:cs="David"/>
          <w:u w:val="single"/>
        </w:rPr>
      </w:pPr>
      <w:r w:rsidRPr="002015D3">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29C7FD32" w14:textId="77777777" w:rsidR="00CE64B5" w:rsidRPr="002015D3" w:rsidRDefault="00CE64B5" w:rsidP="009115ED">
      <w:pPr>
        <w:numPr>
          <w:ilvl w:val="1"/>
          <w:numId w:val="134"/>
        </w:numPr>
        <w:spacing w:after="240" w:line="276" w:lineRule="auto"/>
        <w:rPr>
          <w:rFonts w:ascii="David" w:hAnsi="David" w:cs="David"/>
          <w:rtl/>
        </w:rPr>
      </w:pPr>
      <w:r w:rsidRPr="002015D3">
        <w:rPr>
          <w:rFonts w:ascii="David" w:hAnsi="David" w:cs="David"/>
          <w:rtl/>
        </w:rPr>
        <w:t>כל נספח להסכם, שייערך לאחר חתימת ההסכם, יהווה חלק בלתי נפרד מן ההסכם מרגע חתימת הצדדים על הנספח.</w:t>
      </w:r>
    </w:p>
    <w:p w14:paraId="7849213B" w14:textId="77777777" w:rsidR="00CE64B5" w:rsidRPr="002015D3" w:rsidRDefault="00CE64B5" w:rsidP="009115ED">
      <w:pPr>
        <w:numPr>
          <w:ilvl w:val="1"/>
          <w:numId w:val="134"/>
        </w:numPr>
        <w:spacing w:after="240" w:line="276" w:lineRule="auto"/>
        <w:rPr>
          <w:rFonts w:ascii="David" w:hAnsi="David" w:cs="David"/>
        </w:rPr>
      </w:pPr>
      <w:r w:rsidRPr="002015D3">
        <w:rPr>
          <w:rFonts w:ascii="David" w:hAnsi="David" w:cs="David"/>
          <w:rtl/>
        </w:rPr>
        <w:t xml:space="preserve">כל שינוי בתנאי ההסכם ובנספחיו יעשה בכתב ובחתימת הצדדים, ולא יהיה תוקף לשינויים שנעשו בדרך אחרת. </w:t>
      </w:r>
    </w:p>
    <w:p w14:paraId="288CCBDF" w14:textId="77777777" w:rsidR="00CE64B5" w:rsidRPr="002015D3" w:rsidRDefault="00CE64B5" w:rsidP="00A914D3">
      <w:pPr>
        <w:spacing w:after="240" w:line="276" w:lineRule="auto"/>
        <w:ind w:left="792"/>
        <w:rPr>
          <w:rFonts w:ascii="David" w:hAnsi="David" w:cs="David"/>
        </w:rPr>
      </w:pPr>
    </w:p>
    <w:p w14:paraId="3C75F22B" w14:textId="77777777" w:rsidR="00CE64B5" w:rsidRPr="002015D3" w:rsidRDefault="00CE64B5" w:rsidP="00A914D3">
      <w:pPr>
        <w:numPr>
          <w:ilvl w:val="0"/>
          <w:numId w:val="87"/>
        </w:numPr>
        <w:spacing w:after="240" w:line="276" w:lineRule="auto"/>
        <w:rPr>
          <w:rFonts w:ascii="David" w:hAnsi="David" w:cs="David"/>
        </w:rPr>
      </w:pPr>
      <w:r w:rsidRPr="002015D3">
        <w:rPr>
          <w:rFonts w:ascii="David" w:hAnsi="David" w:cs="David"/>
          <w:b/>
          <w:bCs/>
          <w:u w:val="single"/>
          <w:rtl/>
        </w:rPr>
        <w:t>פרשנות</w:t>
      </w:r>
    </w:p>
    <w:p w14:paraId="13D83264" w14:textId="77777777" w:rsidR="00CE64B5" w:rsidRPr="002015D3" w:rsidRDefault="00CE64B5" w:rsidP="009115ED">
      <w:pPr>
        <w:numPr>
          <w:ilvl w:val="1"/>
          <w:numId w:val="134"/>
        </w:numPr>
        <w:spacing w:after="240" w:line="276" w:lineRule="auto"/>
        <w:rPr>
          <w:rFonts w:ascii="David" w:hAnsi="David" w:cs="David"/>
        </w:rPr>
      </w:pPr>
      <w:r w:rsidRPr="002015D3">
        <w:rPr>
          <w:rFonts w:ascii="David" w:hAnsi="David" w:cs="David"/>
          <w:rtl/>
        </w:rPr>
        <w:t>בכל מקום בו קיימת סתירה או אי התאמה בין התחייבויות ה</w:t>
      </w:r>
      <w:r w:rsidR="004B1D41" w:rsidRPr="002015D3">
        <w:rPr>
          <w:rFonts w:ascii="David" w:hAnsi="David" w:cs="David"/>
          <w:rtl/>
        </w:rPr>
        <w:t>זוכה</w:t>
      </w:r>
      <w:r w:rsidRPr="002015D3">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2015D3">
        <w:rPr>
          <w:rFonts w:ascii="David" w:hAnsi="David" w:cs="David"/>
          <w:rtl/>
        </w:rPr>
        <w:t>זוכה</w:t>
      </w:r>
      <w:r w:rsidRPr="002015D3">
        <w:rPr>
          <w:rFonts w:ascii="David" w:hAnsi="David" w:cs="David"/>
          <w:rtl/>
        </w:rPr>
        <w:t>.</w:t>
      </w:r>
    </w:p>
    <w:p w14:paraId="6811E6D7" w14:textId="77777777" w:rsidR="00CE64B5" w:rsidRPr="002015D3" w:rsidRDefault="00CE64B5" w:rsidP="009115ED">
      <w:pPr>
        <w:numPr>
          <w:ilvl w:val="1"/>
          <w:numId w:val="134"/>
        </w:numPr>
        <w:spacing w:after="240" w:line="276" w:lineRule="auto"/>
        <w:rPr>
          <w:rFonts w:ascii="David" w:hAnsi="David" w:cs="David"/>
        </w:rPr>
      </w:pPr>
      <w:r w:rsidRPr="002015D3">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11D1AF02" w14:textId="77777777" w:rsidR="00CE64B5" w:rsidRPr="002015D3" w:rsidRDefault="00CE64B5" w:rsidP="009115ED">
      <w:pPr>
        <w:numPr>
          <w:ilvl w:val="1"/>
          <w:numId w:val="134"/>
        </w:numPr>
        <w:spacing w:after="240" w:line="276" w:lineRule="auto"/>
        <w:rPr>
          <w:rFonts w:ascii="David" w:hAnsi="David" w:cs="David"/>
        </w:rPr>
      </w:pPr>
      <w:r w:rsidRPr="002015D3">
        <w:rPr>
          <w:rFonts w:ascii="David" w:hAnsi="David" w:cs="David"/>
          <w:rtl/>
        </w:rPr>
        <w:t>כותרות הסעיפים הובאו לשם הנוחות בלבד, אין להן כל משמעות פרשנית ואין לראות בהן חלק מסעיפי ההסכם.</w:t>
      </w:r>
    </w:p>
    <w:p w14:paraId="34339E98" w14:textId="77777777" w:rsidR="00CE64B5" w:rsidRPr="002015D3" w:rsidRDefault="00CE64B5" w:rsidP="009115ED">
      <w:pPr>
        <w:numPr>
          <w:ilvl w:val="1"/>
          <w:numId w:val="134"/>
        </w:numPr>
        <w:spacing w:after="240" w:line="276" w:lineRule="auto"/>
        <w:rPr>
          <w:rFonts w:ascii="David" w:hAnsi="David" w:cs="David"/>
        </w:rPr>
      </w:pPr>
      <w:r w:rsidRPr="002015D3">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3B57EFE8" w14:textId="77777777" w:rsidR="00CE64B5" w:rsidRPr="002015D3" w:rsidRDefault="00CE64B5" w:rsidP="009115ED">
      <w:pPr>
        <w:numPr>
          <w:ilvl w:val="1"/>
          <w:numId w:val="134"/>
        </w:numPr>
        <w:spacing w:after="240" w:line="276" w:lineRule="auto"/>
        <w:rPr>
          <w:rFonts w:ascii="David" w:hAnsi="David" w:cs="David"/>
        </w:rPr>
      </w:pPr>
      <w:r w:rsidRPr="002015D3">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379B6415" w14:textId="77777777" w:rsidR="00CE64B5" w:rsidRPr="002015D3" w:rsidRDefault="00CE64B5" w:rsidP="009115ED">
      <w:pPr>
        <w:numPr>
          <w:ilvl w:val="1"/>
          <w:numId w:val="134"/>
        </w:numPr>
        <w:spacing w:after="240" w:line="276" w:lineRule="auto"/>
        <w:rPr>
          <w:rFonts w:ascii="David" w:hAnsi="David" w:cs="David"/>
        </w:rPr>
      </w:pPr>
      <w:r w:rsidRPr="002015D3">
        <w:rPr>
          <w:rFonts w:ascii="David" w:hAnsi="David" w:cs="David"/>
          <w:rtl/>
        </w:rPr>
        <w:t>אין בכל סעד מיוחד המסור למינהל לפי ההסכם כדי לגרוע מכל זכות המסורה למינהל לפי כל דין.</w:t>
      </w:r>
    </w:p>
    <w:p w14:paraId="5F5B5A6F" w14:textId="77777777" w:rsidR="00CE64B5" w:rsidRPr="002015D3" w:rsidRDefault="00CE64B5" w:rsidP="009115ED">
      <w:pPr>
        <w:numPr>
          <w:ilvl w:val="1"/>
          <w:numId w:val="134"/>
        </w:numPr>
        <w:spacing w:after="240" w:line="276" w:lineRule="auto"/>
        <w:rPr>
          <w:rFonts w:ascii="David" w:hAnsi="David" w:cs="David"/>
          <w:rtl/>
        </w:rPr>
      </w:pPr>
      <w:r w:rsidRPr="002015D3">
        <w:rPr>
          <w:rFonts w:ascii="David" w:hAnsi="David" w:cs="David"/>
          <w:rtl/>
        </w:rPr>
        <w:t xml:space="preserve">בהסכם זה - </w:t>
      </w:r>
    </w:p>
    <w:p w14:paraId="4EA9483D"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"דין" – לרבות תחיקת ביטחון;</w:t>
      </w:r>
    </w:p>
    <w:p w14:paraId="4F4525EC"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"האזור"</w:t>
      </w:r>
      <w:r w:rsidR="00CF6377" w:rsidRPr="002015D3">
        <w:rPr>
          <w:rFonts w:ascii="David" w:hAnsi="David" w:cs="David"/>
          <w:rtl/>
        </w:rPr>
        <w:t xml:space="preserve"> - </w:t>
      </w:r>
      <w:r w:rsidRPr="002015D3">
        <w:rPr>
          <w:rFonts w:ascii="David" w:hAnsi="David" w:cs="David"/>
          <w:rtl/>
        </w:rPr>
        <w:t xml:space="preserve"> אזור יהודה ושומרון;</w:t>
      </w:r>
    </w:p>
    <w:p w14:paraId="2ACCBFCE"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w:t>
      </w:r>
      <w:r w:rsidR="004B1D41" w:rsidRPr="002015D3">
        <w:rPr>
          <w:rFonts w:ascii="David" w:hAnsi="David" w:cs="David"/>
          <w:rtl/>
        </w:rPr>
        <w:t>זוכה</w:t>
      </w:r>
      <w:r w:rsidRPr="002015D3">
        <w:rPr>
          <w:rFonts w:ascii="David" w:hAnsi="David" w:cs="David"/>
          <w:rtl/>
        </w:rPr>
        <w:t>" – אדם, לרבות כל תאגיד, מוסד או גוף אחר;</w:t>
      </w:r>
    </w:p>
    <w:p w14:paraId="0BE6F8FD" w14:textId="77777777" w:rsidR="00CE64B5"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"ההסכם" - הסכם זה, לרבות המבוא לו, הנספחים המצורפים אליו והנחיות </w:t>
      </w:r>
      <w:r w:rsidR="00977F20" w:rsidRPr="002015D3">
        <w:rPr>
          <w:rFonts w:ascii="David" w:hAnsi="David" w:cs="David"/>
          <w:rtl/>
        </w:rPr>
        <w:t>המקשר</w:t>
      </w:r>
      <w:r w:rsidRPr="002015D3">
        <w:rPr>
          <w:rFonts w:ascii="David" w:hAnsi="David" w:cs="David"/>
          <w:rtl/>
        </w:rPr>
        <w:t xml:space="preserve"> לפי הסכם זה;</w:t>
      </w:r>
    </w:p>
    <w:p w14:paraId="36EAA966" w14:textId="77777777" w:rsidR="009115ED" w:rsidRDefault="009115ED" w:rsidP="009115ED">
      <w:pPr>
        <w:spacing w:after="240" w:line="276" w:lineRule="auto"/>
        <w:ind w:left="1400"/>
        <w:rPr>
          <w:rFonts w:ascii="David" w:hAnsi="David" w:cs="David"/>
          <w:rtl/>
        </w:rPr>
      </w:pPr>
    </w:p>
    <w:p w14:paraId="63717D54" w14:textId="77777777" w:rsidR="009115ED" w:rsidRPr="002015D3" w:rsidRDefault="009115ED" w:rsidP="009115ED">
      <w:pPr>
        <w:spacing w:after="240" w:line="276" w:lineRule="auto"/>
        <w:ind w:left="1400"/>
        <w:rPr>
          <w:rFonts w:ascii="David" w:hAnsi="David" w:cs="David"/>
        </w:rPr>
      </w:pPr>
    </w:p>
    <w:p w14:paraId="13E1E01A" w14:textId="77777777" w:rsidR="00CE64B5"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"החשבונית" - חשבונית מס/עסקה כדין ופירוט השירותים שבגינם דורש ה</w:t>
      </w:r>
      <w:r w:rsidR="004B1D41" w:rsidRPr="002015D3">
        <w:rPr>
          <w:rFonts w:ascii="David" w:hAnsi="David" w:cs="David"/>
          <w:rtl/>
        </w:rPr>
        <w:t>זוכה</w:t>
      </w:r>
      <w:r w:rsidRPr="002015D3">
        <w:rPr>
          <w:rFonts w:ascii="David" w:hAnsi="David" w:cs="David"/>
          <w:rtl/>
        </w:rPr>
        <w:t xml:space="preserve"> תשלום מן המינהל;</w:t>
      </w:r>
    </w:p>
    <w:p w14:paraId="5B5EFE17"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"השירותים" – השירותים המפורטים בנספח הטכני;</w:t>
      </w:r>
    </w:p>
    <w:p w14:paraId="66469E7B"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"התמורה" - התמורה הכספית לה זכאי ה</w:t>
      </w:r>
      <w:r w:rsidR="004B1D41" w:rsidRPr="002015D3">
        <w:rPr>
          <w:rFonts w:ascii="David" w:hAnsi="David" w:cs="David"/>
          <w:rtl/>
        </w:rPr>
        <w:t>זוכה</w:t>
      </w:r>
      <w:r w:rsidRPr="002015D3">
        <w:rPr>
          <w:rFonts w:ascii="David" w:hAnsi="David" w:cs="David"/>
          <w:rtl/>
        </w:rPr>
        <w:t xml:space="preserve"> עבור התחייבויותיו לפי הסכם זה;</w:t>
      </w:r>
    </w:p>
    <w:p w14:paraId="3E3AC4A0"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w:t>
      </w:r>
      <w:r w:rsidR="00977F20" w:rsidRPr="002015D3">
        <w:rPr>
          <w:rFonts w:ascii="David" w:hAnsi="David" w:cs="David"/>
          <w:rtl/>
        </w:rPr>
        <w:t>המקשר</w:t>
      </w:r>
      <w:r w:rsidRPr="002015D3">
        <w:rPr>
          <w:rFonts w:ascii="David" w:hAnsi="David" w:cs="David"/>
          <w:rtl/>
        </w:rPr>
        <w:t xml:space="preserve">" – </w:t>
      </w:r>
      <w:r w:rsidR="004443BB" w:rsidRPr="002015D3">
        <w:rPr>
          <w:rFonts w:ascii="David" w:hAnsi="David" w:cs="David"/>
          <w:rtl/>
        </w:rPr>
        <w:t xml:space="preserve">נציג המינהל </w:t>
      </w:r>
      <w:r w:rsidR="006631DB" w:rsidRPr="002015D3">
        <w:rPr>
          <w:rFonts w:ascii="David" w:hAnsi="David" w:cs="David"/>
          <w:rtl/>
        </w:rPr>
        <w:t>או מי מטעמו</w:t>
      </w:r>
      <w:r w:rsidRPr="002015D3">
        <w:rPr>
          <w:rFonts w:ascii="David" w:hAnsi="David" w:cs="David"/>
          <w:rtl/>
        </w:rPr>
        <w:t xml:space="preserve">. </w:t>
      </w:r>
      <w:r w:rsidR="00977F20" w:rsidRPr="002015D3">
        <w:rPr>
          <w:rFonts w:ascii="David" w:hAnsi="David" w:cs="David"/>
          <w:rtl/>
        </w:rPr>
        <w:t>המקשר</w:t>
      </w:r>
      <w:r w:rsidRPr="002015D3">
        <w:rPr>
          <w:rFonts w:ascii="David" w:hAnsi="David" w:cs="David"/>
          <w:rtl/>
        </w:rPr>
        <w:t xml:space="preserve"> ייצג את המינהל כלפי ה</w:t>
      </w:r>
      <w:r w:rsidR="004B1D41" w:rsidRPr="002015D3">
        <w:rPr>
          <w:rFonts w:ascii="David" w:hAnsi="David" w:cs="David"/>
          <w:rtl/>
        </w:rPr>
        <w:t>זוכה</w:t>
      </w:r>
      <w:r w:rsidRPr="002015D3">
        <w:rPr>
          <w:rFonts w:ascii="David" w:hAnsi="David" w:cs="David"/>
          <w:rtl/>
        </w:rPr>
        <w:t xml:space="preserve"> בכל הנוגע להסכם ולביצועו, בכפוף להרשאת סגן ראש המינהל האזרחי;</w:t>
      </w:r>
    </w:p>
    <w:p w14:paraId="6F961633"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"נספח" – מסמך המהווה תוספת להסכם, ושנחתם על ידי מי שמוסמך לחייב את ראש המינהל האזרחי בעסקה זו;</w:t>
      </w:r>
    </w:p>
    <w:p w14:paraId="6BDE87D4"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"תקופת ההסכם" – התקופה בה נמצא ההסכם בתוקף, בהתאם לסעיף 4 להסכם;</w:t>
      </w:r>
    </w:p>
    <w:p w14:paraId="530DC008" w14:textId="77777777" w:rsidR="00CE64B5" w:rsidRPr="002015D3" w:rsidRDefault="00CE64B5" w:rsidP="00A914D3">
      <w:pPr>
        <w:numPr>
          <w:ilvl w:val="0"/>
          <w:numId w:val="87"/>
        </w:numPr>
        <w:spacing w:after="240" w:line="276" w:lineRule="auto"/>
        <w:rPr>
          <w:rFonts w:ascii="David" w:hAnsi="David" w:cs="David"/>
        </w:rPr>
      </w:pPr>
      <w:r w:rsidRPr="002015D3">
        <w:rPr>
          <w:rFonts w:ascii="David" w:hAnsi="David" w:cs="David"/>
          <w:b/>
          <w:bCs/>
          <w:u w:val="single"/>
          <w:rtl/>
        </w:rPr>
        <w:t>תקופת ההסכם</w:t>
      </w:r>
    </w:p>
    <w:p w14:paraId="518CE206"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תוקף הסכם זה הוא כשנה מיום חתימתו; מיום ____________ ועד ליום ______________ ובהתאם להזמנת הרכש החתומה.</w:t>
      </w:r>
    </w:p>
    <w:p w14:paraId="24C7E855"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 xml:space="preserve">המינהל רשאי לפי שיקול דעתו המוחלט להאריך את תקופת ההסכם </w:t>
      </w:r>
      <w:r w:rsidRPr="002015D3">
        <w:rPr>
          <w:rFonts w:ascii="David" w:hAnsi="David" w:cs="David"/>
          <w:b/>
          <w:bCs/>
          <w:rtl/>
        </w:rPr>
        <w:t>וזאת לתקופה שלא תעלה על ארבע שנים נוספות, כל פעם למשך עד לשנה אחת</w:t>
      </w:r>
      <w:r w:rsidRPr="002015D3">
        <w:rPr>
          <w:rFonts w:ascii="David" w:hAnsi="David" w:cs="David"/>
          <w:rtl/>
        </w:rPr>
        <w:t xml:space="preserve"> (להלן - "</w:t>
      </w:r>
      <w:r w:rsidRPr="002015D3">
        <w:rPr>
          <w:rFonts w:ascii="David" w:hAnsi="David" w:cs="David"/>
          <w:b/>
          <w:bCs/>
          <w:rtl/>
        </w:rPr>
        <w:t>תקופת ההתקשרות הנוספת</w:t>
      </w:r>
      <w:r w:rsidRPr="002015D3">
        <w:rPr>
          <w:rFonts w:ascii="David" w:hAnsi="David" w:cs="David"/>
          <w:rtl/>
        </w:rPr>
        <w:t xml:space="preserve">") באותם תנאים. הארכת ההסכם תעשה בהודעת </w:t>
      </w:r>
      <w:r w:rsidR="00977F20" w:rsidRPr="002015D3">
        <w:rPr>
          <w:rFonts w:ascii="David" w:hAnsi="David" w:cs="David"/>
          <w:rtl/>
        </w:rPr>
        <w:t>המקשר</w:t>
      </w:r>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 xml:space="preserve"> בכתב.</w:t>
      </w:r>
    </w:p>
    <w:p w14:paraId="2428CACA"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במקרה של התחדשות ההסכם כאמור, מתחייב ה</w:t>
      </w:r>
      <w:r w:rsidR="004B1D41" w:rsidRPr="002015D3">
        <w:rPr>
          <w:rFonts w:ascii="David" w:hAnsi="David" w:cs="David"/>
          <w:rtl/>
        </w:rPr>
        <w:t>זוכה</w:t>
      </w:r>
      <w:r w:rsidRPr="002015D3">
        <w:rPr>
          <w:rFonts w:ascii="David" w:hAnsi="David" w:cs="David"/>
          <w:rtl/>
        </w:rPr>
        <w:t xml:space="preserve"> לשם הבטחת התחייבויותיו לפי ההסכם המחודש הנ"ל למסור </w:t>
      </w:r>
      <w:r w:rsidR="004D65D9" w:rsidRPr="002015D3">
        <w:rPr>
          <w:rFonts w:ascii="David" w:hAnsi="David" w:cs="David"/>
          <w:rtl/>
        </w:rPr>
        <w:t>למינהל</w:t>
      </w:r>
      <w:r w:rsidRPr="002015D3">
        <w:rPr>
          <w:rFonts w:ascii="David" w:hAnsi="David" w:cs="David"/>
          <w:rtl/>
        </w:rPr>
        <w:t xml:space="preserve"> לא יאוחר מיום תחילת תקופת ההתקשרות הנוספת, </w:t>
      </w:r>
      <w:r w:rsidR="00604B34" w:rsidRPr="002015D3">
        <w:rPr>
          <w:rFonts w:ascii="David" w:hAnsi="David" w:cs="David"/>
          <w:rtl/>
        </w:rPr>
        <w:t>ביטוחים תקפים</w:t>
      </w:r>
      <w:r w:rsidRPr="002015D3">
        <w:rPr>
          <w:rFonts w:ascii="David" w:hAnsi="David" w:cs="David"/>
          <w:rtl/>
        </w:rPr>
        <w:t xml:space="preserve"> ול-60 ימים נוספים.</w:t>
      </w:r>
    </w:p>
    <w:p w14:paraId="4BF86CEA"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 xml:space="preserve">על אף האמור בכל מקום בהסכם, המינהל רשאי להביא את ההסכם לידי גמר בכל עת ומכל סיבה שהיא על ידי </w:t>
      </w:r>
      <w:r w:rsidRPr="002015D3">
        <w:rPr>
          <w:rFonts w:ascii="David" w:hAnsi="David" w:cs="David"/>
          <w:b/>
          <w:bCs/>
          <w:rtl/>
        </w:rPr>
        <w:t>משלוח הודעה בכתב ל</w:t>
      </w:r>
      <w:r w:rsidR="004B1D41" w:rsidRPr="002015D3">
        <w:rPr>
          <w:rFonts w:ascii="David" w:hAnsi="David" w:cs="David"/>
          <w:b/>
          <w:bCs/>
          <w:rtl/>
        </w:rPr>
        <w:t>זוכה</w:t>
      </w:r>
      <w:r w:rsidRPr="002015D3">
        <w:rPr>
          <w:rFonts w:ascii="David" w:hAnsi="David" w:cs="David"/>
          <w:b/>
          <w:bCs/>
          <w:rtl/>
        </w:rPr>
        <w:t xml:space="preserve"> 30 יום מראש. </w:t>
      </w:r>
      <w:r w:rsidRPr="002015D3">
        <w:rPr>
          <w:rFonts w:ascii="David" w:hAnsi="David" w:cs="David"/>
          <w:rtl/>
        </w:rPr>
        <w:t>בנוסף לאמור רשאי המינהל לצמצם או להרחיב את ההסכם, באופן שהחישוב לתשלום ייערך בהתאם לשינויים, על בסיס הצעת ה</w:t>
      </w:r>
      <w:r w:rsidR="004B1D41" w:rsidRPr="002015D3">
        <w:rPr>
          <w:rFonts w:ascii="David" w:hAnsi="David" w:cs="David"/>
          <w:rtl/>
        </w:rPr>
        <w:t>זוכה</w:t>
      </w:r>
      <w:r w:rsidRPr="002015D3">
        <w:rPr>
          <w:rFonts w:ascii="David" w:hAnsi="David" w:cs="David"/>
          <w:rtl/>
        </w:rPr>
        <w:t>. הובא ההסכם לידי גמר לפני תום תקופת ההסכם, ישלם המינהל ל</w:t>
      </w:r>
      <w:r w:rsidR="004B1D41" w:rsidRPr="002015D3">
        <w:rPr>
          <w:rFonts w:ascii="David" w:hAnsi="David" w:cs="David"/>
          <w:rtl/>
        </w:rPr>
        <w:t>זוכה</w:t>
      </w:r>
      <w:r w:rsidRPr="002015D3">
        <w:rPr>
          <w:rFonts w:ascii="David" w:hAnsi="David" w:cs="David"/>
          <w:rtl/>
        </w:rPr>
        <w:t xml:space="preserve"> בעד אותו חלק משירותי ה</w:t>
      </w:r>
      <w:r w:rsidR="004B1D41" w:rsidRPr="002015D3">
        <w:rPr>
          <w:rFonts w:ascii="David" w:hAnsi="David" w:cs="David"/>
          <w:rtl/>
        </w:rPr>
        <w:t>זוכה</w:t>
      </w:r>
      <w:r w:rsidRPr="002015D3">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2015D3">
        <w:rPr>
          <w:rFonts w:ascii="David" w:hAnsi="David" w:cs="David"/>
          <w:rtl/>
        </w:rPr>
        <w:t>המקשר</w:t>
      </w:r>
      <w:r w:rsidRPr="002015D3">
        <w:rPr>
          <w:rFonts w:ascii="David" w:hAnsi="David" w:cs="David"/>
          <w:rtl/>
        </w:rPr>
        <w:t xml:space="preserve"> יקבע לפי שיקול דעתו אילו מן השירותים ניתנו, וקביעתו תהיה סופית.</w:t>
      </w:r>
    </w:p>
    <w:p w14:paraId="14773C6E"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מבלי לפגוע בכל סעד אחר הנתון לצדדים:</w:t>
      </w:r>
    </w:p>
    <w:p w14:paraId="3D55FF42" w14:textId="77777777" w:rsidR="00CE64B5" w:rsidRPr="009115ED" w:rsidRDefault="00CE64B5" w:rsidP="009115ED">
      <w:pPr>
        <w:pStyle w:val="22"/>
        <w:numPr>
          <w:ilvl w:val="2"/>
          <w:numId w:val="135"/>
        </w:numPr>
        <w:spacing w:after="240" w:line="276" w:lineRule="auto"/>
      </w:pPr>
      <w:r w:rsidRPr="009115ED">
        <w:rPr>
          <w:rtl/>
        </w:rPr>
        <w:t xml:space="preserve">הופר הסכם זה הפרה יסודית, זכאי הצד הנפגע לבטל את ההסכם לאלתר; </w:t>
      </w:r>
    </w:p>
    <w:p w14:paraId="272E62C4" w14:textId="77777777" w:rsidR="00CE64B5" w:rsidRPr="009115ED" w:rsidRDefault="00CE64B5" w:rsidP="009115ED">
      <w:pPr>
        <w:pStyle w:val="22"/>
        <w:numPr>
          <w:ilvl w:val="2"/>
          <w:numId w:val="135"/>
        </w:numPr>
        <w:spacing w:after="240" w:line="276" w:lineRule="auto"/>
      </w:pPr>
      <w:r w:rsidRPr="009115ED">
        <w:rPr>
          <w:rtl/>
        </w:rPr>
        <w:t>הפר ה</w:t>
      </w:r>
      <w:r w:rsidR="004B1D41" w:rsidRPr="009115ED">
        <w:rPr>
          <w:rtl/>
        </w:rPr>
        <w:t>זוכה</w:t>
      </w:r>
      <w:r w:rsidRPr="009115ED">
        <w:rPr>
          <w:rtl/>
        </w:rPr>
        <w:t xml:space="preserve"> הסכם זה הפרה שאינה הפרה יסודית, זכאי המינהל לבטל את ההסכם לאחר שנתן תחילה ל</w:t>
      </w:r>
      <w:r w:rsidR="004B1D41" w:rsidRPr="009115ED">
        <w:rPr>
          <w:rtl/>
        </w:rPr>
        <w:t>זוכה</w:t>
      </w:r>
      <w:r w:rsidRPr="009115ED">
        <w:rPr>
          <w:rtl/>
        </w:rPr>
        <w:t xml:space="preserve"> ארכה של 14 ימים לתיקון ההפרה לשביעות רצון </w:t>
      </w:r>
      <w:r w:rsidR="00977F20" w:rsidRPr="009115ED">
        <w:rPr>
          <w:rtl/>
        </w:rPr>
        <w:t>המקשר</w:t>
      </w:r>
      <w:r w:rsidRPr="009115ED">
        <w:rPr>
          <w:rtl/>
        </w:rPr>
        <w:t>.</w:t>
      </w:r>
    </w:p>
    <w:p w14:paraId="398FC03C" w14:textId="77777777" w:rsidR="00CE64B5" w:rsidRPr="009115ED" w:rsidRDefault="00CE64B5" w:rsidP="009115ED">
      <w:pPr>
        <w:pStyle w:val="22"/>
        <w:numPr>
          <w:ilvl w:val="2"/>
          <w:numId w:val="135"/>
        </w:numPr>
        <w:spacing w:after="240" w:line="276" w:lineRule="auto"/>
      </w:pPr>
      <w:r w:rsidRPr="009115ED">
        <w:rPr>
          <w:rtl/>
        </w:rPr>
        <w:t>מוסכם כי כל אחד מן המקרים הבאים ייחשב להפרה יסודית של ההסכם:</w:t>
      </w:r>
    </w:p>
    <w:p w14:paraId="5ACE9F21"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תאגיד/חברה - מינוי של מפרק או מפרק זמני;</w:t>
      </w:r>
    </w:p>
    <w:p w14:paraId="43BB8CF4" w14:textId="77777777" w:rsidR="00CE64B5" w:rsidRPr="002015D3" w:rsidRDefault="00CE64B5" w:rsidP="009115ED">
      <w:pPr>
        <w:numPr>
          <w:ilvl w:val="3"/>
          <w:numId w:val="135"/>
        </w:numPr>
        <w:spacing w:after="240" w:line="276" w:lineRule="auto"/>
        <w:rPr>
          <w:rFonts w:ascii="David" w:hAnsi="David" w:cs="David"/>
          <w:rtl/>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תאגיד/חברה - מינוי כונס נכסים או כונס נכסים ומנהל לחברה או לחלק מירבי מערך נכסיה;</w:t>
      </w:r>
    </w:p>
    <w:p w14:paraId="0D1B4FED"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הפרה של ההסכם בנסיבות אשר ניתן להניח לגביהן שאדם סביר לא היה מתקשר בהסכם אילו ראה מראש את ההפרה ותוצאותיה;</w:t>
      </w:r>
    </w:p>
    <w:p w14:paraId="6BD5DE0F"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 xml:space="preserve">בהתקיים נסיבות אחרות אשר לפי ההסכם מזכות את המינהל או את </w:t>
      </w:r>
      <w:r w:rsidR="00977F20" w:rsidRPr="002015D3">
        <w:rPr>
          <w:rFonts w:ascii="David" w:hAnsi="David" w:cs="David"/>
          <w:rtl/>
        </w:rPr>
        <w:t>המקשר</w:t>
      </w:r>
      <w:r w:rsidRPr="002015D3">
        <w:rPr>
          <w:rFonts w:ascii="David" w:hAnsi="David" w:cs="David"/>
          <w:rtl/>
        </w:rPr>
        <w:t xml:space="preserve"> לבטל את ההסכם או נסיבות אחרות אשר יש בהן משום הפרה יסודית;</w:t>
      </w:r>
    </w:p>
    <w:p w14:paraId="06B4D0AD"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הפרת זכויות עבודה של  ה</w:t>
      </w:r>
      <w:r w:rsidR="004B1D41" w:rsidRPr="002015D3">
        <w:rPr>
          <w:rFonts w:ascii="David" w:hAnsi="David" w:cs="David"/>
          <w:rtl/>
        </w:rPr>
        <w:t>זוכה</w:t>
      </w:r>
      <w:r w:rsidRPr="002015D3">
        <w:rPr>
          <w:rFonts w:ascii="David" w:hAnsi="David" w:cs="David"/>
          <w:rtl/>
        </w:rPr>
        <w:t xml:space="preserve"> כלפי עובדיו;</w:t>
      </w:r>
    </w:p>
    <w:p w14:paraId="61B62DA0"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 xml:space="preserve">אי ציות להוראות </w:t>
      </w:r>
      <w:r w:rsidR="00977F20" w:rsidRPr="002015D3">
        <w:rPr>
          <w:rFonts w:ascii="David" w:hAnsi="David" w:cs="David"/>
          <w:rtl/>
        </w:rPr>
        <w:t>המקשר</w:t>
      </w:r>
      <w:r w:rsidRPr="002015D3">
        <w:rPr>
          <w:rFonts w:ascii="David" w:hAnsi="David" w:cs="David"/>
          <w:rtl/>
        </w:rPr>
        <w:t xml:space="preserve"> או מי שהוסמך מטעמו לגבי טיב וסוג הציוד או הסידורים;</w:t>
      </w:r>
    </w:p>
    <w:p w14:paraId="2501367B"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העסקת אדם אשר לא אושר על ידי יחידת בטחון שדה כמפורט בהסכם זה ובתנאים המוקדמים להשתתפות במכרז;</w:t>
      </w:r>
    </w:p>
    <w:p w14:paraId="3A93E0FB"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אי כיבוד הצהרת הסודיות;</w:t>
      </w:r>
    </w:p>
    <w:p w14:paraId="562ABDEC"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שימוש אסור במידע אשר הגיע לידי ה</w:t>
      </w:r>
      <w:r w:rsidR="004B1D41" w:rsidRPr="002015D3">
        <w:rPr>
          <w:rFonts w:ascii="David" w:hAnsi="David" w:cs="David"/>
          <w:rtl/>
        </w:rPr>
        <w:t>זוכה</w:t>
      </w:r>
      <w:r w:rsidRPr="002015D3">
        <w:rPr>
          <w:rFonts w:ascii="David" w:hAnsi="David" w:cs="David"/>
          <w:rtl/>
        </w:rPr>
        <w:t xml:space="preserve"> או לידי אחד מעובדיו;</w:t>
      </w:r>
    </w:p>
    <w:p w14:paraId="40C4DE2D"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התרשלות בביצוע תפקידו;</w:t>
      </w:r>
    </w:p>
    <w:p w14:paraId="5B8C3D36"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שינוי במצבו של ה</w:t>
      </w:r>
      <w:r w:rsidR="004B1D41" w:rsidRPr="002015D3">
        <w:rPr>
          <w:rFonts w:ascii="David" w:hAnsi="David" w:cs="David"/>
          <w:rtl/>
        </w:rPr>
        <w:t>זוכה</w:t>
      </w:r>
      <w:r w:rsidRPr="002015D3">
        <w:rPr>
          <w:rFonts w:ascii="David" w:hAnsi="David" w:cs="David"/>
          <w:rtl/>
        </w:rPr>
        <w:t>, כך שהוא אינו עומד בתנאי הסף של המכרז;</w:t>
      </w:r>
    </w:p>
    <w:p w14:paraId="2E152ACB" w14:textId="77777777" w:rsidR="00CE64B5" w:rsidRPr="002015D3" w:rsidRDefault="00CE64B5" w:rsidP="009115ED">
      <w:pPr>
        <w:numPr>
          <w:ilvl w:val="3"/>
          <w:numId w:val="135"/>
        </w:numPr>
        <w:spacing w:after="240" w:line="276" w:lineRule="auto"/>
        <w:rPr>
          <w:rFonts w:ascii="David" w:hAnsi="David" w:cs="David"/>
        </w:rPr>
      </w:pPr>
      <w:r w:rsidRPr="002015D3">
        <w:rPr>
          <w:rFonts w:ascii="David" w:hAnsi="David" w:cs="David"/>
          <w:rtl/>
        </w:rPr>
        <w:t>מתן השירותים על-ידי מי שאינו ה</w:t>
      </w:r>
      <w:r w:rsidR="004B1D41" w:rsidRPr="002015D3">
        <w:rPr>
          <w:rFonts w:ascii="David" w:hAnsi="David" w:cs="David"/>
          <w:rtl/>
        </w:rPr>
        <w:t>זוכה</w:t>
      </w:r>
      <w:r w:rsidRPr="002015D3">
        <w:rPr>
          <w:rFonts w:ascii="David" w:hAnsi="David" w:cs="David"/>
          <w:rtl/>
        </w:rPr>
        <w:t>, או שלא אושר בכתב ומראש על-ידי המינהל.</w:t>
      </w:r>
    </w:p>
    <w:p w14:paraId="7D176FFB" w14:textId="77777777" w:rsidR="00CE64B5" w:rsidRPr="002015D3" w:rsidRDefault="00CE64B5" w:rsidP="009115ED">
      <w:pPr>
        <w:numPr>
          <w:ilvl w:val="1"/>
          <w:numId w:val="135"/>
        </w:numPr>
        <w:spacing w:after="240" w:line="276" w:lineRule="auto"/>
        <w:contextualSpacing/>
        <w:rPr>
          <w:rFonts w:ascii="David" w:hAnsi="David" w:cs="David"/>
        </w:rPr>
      </w:pPr>
      <w:r w:rsidRPr="002015D3">
        <w:rPr>
          <w:rFonts w:ascii="David" w:hAnsi="David" w:cs="David"/>
          <w:rtl/>
        </w:rPr>
        <w:t xml:space="preserve">התנהגות מבזה של </w:t>
      </w:r>
      <w:r w:rsidR="003F2A9A" w:rsidRPr="002015D3">
        <w:rPr>
          <w:rFonts w:ascii="David" w:hAnsi="David" w:cs="David"/>
          <w:rtl/>
        </w:rPr>
        <w:t xml:space="preserve">הזוכה או מי מטעמו </w:t>
      </w:r>
      <w:r w:rsidRPr="002015D3">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072FDFE8"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המינהל יהא רשאי, בכל מועד, לדרוש מה</w:t>
      </w:r>
      <w:r w:rsidR="004B1D41" w:rsidRPr="002015D3">
        <w:rPr>
          <w:rFonts w:ascii="David" w:hAnsi="David" w:cs="David"/>
          <w:rtl/>
        </w:rPr>
        <w:t>זוכה</w:t>
      </w:r>
      <w:r w:rsidRPr="002015D3">
        <w:rPr>
          <w:rFonts w:ascii="David" w:hAnsi="David" w:cs="David"/>
          <w:rtl/>
        </w:rPr>
        <w:t xml:space="preserve"> לקבל העתק של נסח החברה העדכני, או של נסח השותפות העדכני של ה</w:t>
      </w:r>
      <w:r w:rsidR="004B1D41" w:rsidRPr="002015D3">
        <w:rPr>
          <w:rFonts w:ascii="David" w:hAnsi="David" w:cs="David"/>
          <w:rtl/>
        </w:rPr>
        <w:t>זוכה</w:t>
      </w:r>
      <w:r w:rsidRPr="002015D3">
        <w:rPr>
          <w:rFonts w:ascii="David" w:hAnsi="David" w:cs="David"/>
          <w:rtl/>
        </w:rPr>
        <w:t xml:space="preserve"> או של החברה או השותפות המעסיקה אותו. לא סיפק ה</w:t>
      </w:r>
      <w:r w:rsidR="004B1D41" w:rsidRPr="002015D3">
        <w:rPr>
          <w:rFonts w:ascii="David" w:hAnsi="David" w:cs="David"/>
          <w:rtl/>
        </w:rPr>
        <w:t>זוכה</w:t>
      </w:r>
      <w:r w:rsidRPr="002015D3">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52AD742A"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להעביר כל מידע, כל מסמך ולאפשר לבצע כל בדיקה לכל גורם מטעם </w:t>
      </w:r>
      <w:r w:rsidR="004D65D9" w:rsidRPr="002015D3">
        <w:rPr>
          <w:rFonts w:ascii="David" w:hAnsi="David" w:cs="David"/>
          <w:rtl/>
        </w:rPr>
        <w:t>המינהל</w:t>
      </w:r>
      <w:r w:rsidRPr="002015D3">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634E4187"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הובא ההסכם לידי גמר (בין אם בוטל ובין בדרך אחרת), או הופסק ביצוע ההסכם או צומצם, והכל לפי תנאי ההסכם, יהיה ה</w:t>
      </w:r>
      <w:r w:rsidR="004B1D41" w:rsidRPr="002015D3">
        <w:rPr>
          <w:rFonts w:ascii="David" w:hAnsi="David" w:cs="David"/>
          <w:rtl/>
        </w:rPr>
        <w:t>זוכה</w:t>
      </w:r>
      <w:r w:rsidRPr="002015D3">
        <w:rPr>
          <w:rFonts w:ascii="David" w:hAnsi="David" w:cs="David"/>
          <w:rtl/>
        </w:rPr>
        <w:t xml:space="preserve"> מנוע מלתבוע תביעה כלשהי נגד המינהל או נגד </w:t>
      </w:r>
      <w:r w:rsidR="00977F20" w:rsidRPr="002015D3">
        <w:rPr>
          <w:rFonts w:ascii="David" w:hAnsi="David" w:cs="David"/>
          <w:rtl/>
        </w:rPr>
        <w:t>המקשר</w:t>
      </w:r>
      <w:r w:rsidRPr="002015D3">
        <w:rPr>
          <w:rFonts w:ascii="David" w:hAnsi="David" w:cs="David"/>
          <w:rtl/>
        </w:rPr>
        <w:t xml:space="preserve"> בגלל הבאת ההסכם לידי גמר או הפסקת ביצועו, וה</w:t>
      </w:r>
      <w:r w:rsidR="004B1D41" w:rsidRPr="002015D3">
        <w:rPr>
          <w:rFonts w:ascii="David" w:hAnsi="David" w:cs="David"/>
          <w:rtl/>
        </w:rPr>
        <w:t>זוכה</w:t>
      </w:r>
      <w:r w:rsidRPr="002015D3">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4C34C2D1" w14:textId="77777777" w:rsidR="00CE64B5" w:rsidRPr="002015D3" w:rsidRDefault="00CE64B5" w:rsidP="009115ED">
      <w:pPr>
        <w:numPr>
          <w:ilvl w:val="1"/>
          <w:numId w:val="136"/>
        </w:numPr>
        <w:spacing w:after="240" w:line="276" w:lineRule="auto"/>
        <w:rPr>
          <w:rFonts w:ascii="David" w:hAnsi="David" w:cs="David"/>
        </w:rPr>
      </w:pPr>
      <w:r w:rsidRPr="002015D3">
        <w:rPr>
          <w:rFonts w:ascii="David" w:hAnsi="David" w:cs="David"/>
          <w:sz w:val="20"/>
          <w:rtl/>
        </w:rPr>
        <w:t>במקרה שייבצר מה</w:t>
      </w:r>
      <w:r w:rsidR="004B1D41" w:rsidRPr="002015D3">
        <w:rPr>
          <w:rFonts w:ascii="David" w:hAnsi="David" w:cs="David"/>
          <w:sz w:val="20"/>
          <w:rtl/>
        </w:rPr>
        <w:t>זוכה</w:t>
      </w:r>
      <w:r w:rsidRPr="002015D3">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2015D3">
        <w:rPr>
          <w:rFonts w:ascii="David" w:hAnsi="David" w:cs="David"/>
          <w:sz w:val="20"/>
          <w:rtl/>
        </w:rPr>
        <w:t>המקשר</w:t>
      </w:r>
      <w:r w:rsidRPr="002015D3">
        <w:rPr>
          <w:rFonts w:ascii="David" w:hAnsi="David" w:cs="David"/>
          <w:sz w:val="20"/>
          <w:rtl/>
        </w:rPr>
        <w:t xml:space="preserve"> - והכל בתיאום עם </w:t>
      </w:r>
      <w:r w:rsidR="00977F20" w:rsidRPr="002015D3">
        <w:rPr>
          <w:rFonts w:ascii="David" w:hAnsi="David" w:cs="David"/>
          <w:sz w:val="20"/>
          <w:rtl/>
        </w:rPr>
        <w:t>המקשר</w:t>
      </w:r>
      <w:r w:rsidRPr="002015D3">
        <w:rPr>
          <w:rFonts w:ascii="David" w:hAnsi="David" w:cs="David"/>
          <w:sz w:val="20"/>
          <w:rtl/>
        </w:rPr>
        <w:t xml:space="preserve"> ועל פי הסכמתו בכתב.  </w:t>
      </w:r>
    </w:p>
    <w:p w14:paraId="1F229F8C" w14:textId="77777777" w:rsidR="00CE64B5" w:rsidRPr="002015D3" w:rsidRDefault="00CE64B5" w:rsidP="009115ED">
      <w:pPr>
        <w:numPr>
          <w:ilvl w:val="1"/>
          <w:numId w:val="136"/>
        </w:numPr>
        <w:spacing w:after="240" w:line="276" w:lineRule="auto"/>
        <w:rPr>
          <w:rFonts w:ascii="David" w:hAnsi="David" w:cs="David"/>
        </w:rPr>
      </w:pPr>
      <w:r w:rsidRPr="002015D3">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2015D3">
        <w:rPr>
          <w:rFonts w:ascii="David" w:hAnsi="David" w:cs="David"/>
          <w:rtl/>
        </w:rPr>
        <w:t>זוכה</w:t>
      </w:r>
      <w:r w:rsidRPr="002015D3">
        <w:rPr>
          <w:rFonts w:ascii="David" w:hAnsi="David" w:cs="David"/>
          <w:rtl/>
        </w:rPr>
        <w:t xml:space="preserve"> ובכל תוצר שלו.</w:t>
      </w:r>
    </w:p>
    <w:p w14:paraId="0E4F8C9D" w14:textId="77777777" w:rsidR="00CE64B5" w:rsidRDefault="00CE64B5" w:rsidP="009115ED">
      <w:pPr>
        <w:numPr>
          <w:ilvl w:val="1"/>
          <w:numId w:val="136"/>
        </w:numPr>
        <w:spacing w:after="240" w:line="276" w:lineRule="auto"/>
        <w:rPr>
          <w:rFonts w:ascii="David" w:hAnsi="David" w:cs="David"/>
        </w:rPr>
      </w:pPr>
      <w:r w:rsidRPr="002015D3">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1CD212D8" w14:textId="77777777" w:rsidR="009115ED" w:rsidRPr="002015D3" w:rsidRDefault="009115ED" w:rsidP="009115ED">
      <w:pPr>
        <w:spacing w:after="240" w:line="276" w:lineRule="auto"/>
        <w:ind w:left="357"/>
        <w:rPr>
          <w:rFonts w:ascii="David" w:hAnsi="David" w:cs="David"/>
        </w:rPr>
      </w:pPr>
    </w:p>
    <w:p w14:paraId="42299799" w14:textId="77777777" w:rsidR="00CE64B5" w:rsidRPr="002015D3" w:rsidRDefault="00CE64B5" w:rsidP="009115ED">
      <w:pPr>
        <w:numPr>
          <w:ilvl w:val="1"/>
          <w:numId w:val="136"/>
        </w:numPr>
        <w:spacing w:after="240" w:line="276" w:lineRule="auto"/>
        <w:rPr>
          <w:rFonts w:ascii="David" w:hAnsi="David" w:cs="David"/>
        </w:rPr>
      </w:pPr>
      <w:r w:rsidRPr="002015D3">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50A9AC16" w14:textId="77777777" w:rsidR="002A262D" w:rsidRPr="002015D3" w:rsidRDefault="002A262D" w:rsidP="009115ED">
      <w:pPr>
        <w:numPr>
          <w:ilvl w:val="0"/>
          <w:numId w:val="135"/>
        </w:numPr>
        <w:spacing w:after="240" w:line="276" w:lineRule="auto"/>
        <w:jc w:val="left"/>
        <w:rPr>
          <w:rFonts w:ascii="David" w:hAnsi="David" w:cs="David"/>
          <w:b/>
          <w:bCs/>
          <w:u w:val="single"/>
        </w:rPr>
      </w:pPr>
      <w:r w:rsidRPr="002015D3">
        <w:rPr>
          <w:rFonts w:ascii="David" w:hAnsi="David" w:cs="David"/>
          <w:b/>
          <w:bCs/>
          <w:u w:val="single"/>
          <w:rtl/>
        </w:rPr>
        <w:t>השירותים הנדרשים</w:t>
      </w:r>
    </w:p>
    <w:p w14:paraId="183BAA3A" w14:textId="77777777" w:rsidR="00F63D03" w:rsidRPr="002015D3" w:rsidRDefault="00F63D03" w:rsidP="009115ED">
      <w:pPr>
        <w:numPr>
          <w:ilvl w:val="1"/>
          <w:numId w:val="135"/>
        </w:numPr>
        <w:spacing w:after="240" w:line="276" w:lineRule="auto"/>
        <w:rPr>
          <w:rFonts w:ascii="David" w:hAnsi="David" w:cs="David"/>
        </w:rPr>
      </w:pPr>
      <w:r w:rsidRPr="002015D3">
        <w:rPr>
          <w:rFonts w:ascii="David" w:hAnsi="David" w:cs="David"/>
          <w:rtl/>
        </w:rPr>
        <w:t xml:space="preserve">כמפורט בנספח </w:t>
      </w:r>
      <w:r w:rsidR="00E70D50" w:rsidRPr="002015D3">
        <w:rPr>
          <w:rFonts w:ascii="David" w:hAnsi="David" w:cs="David"/>
          <w:rtl/>
        </w:rPr>
        <w:t>ג</w:t>
      </w:r>
      <w:r w:rsidRPr="002015D3">
        <w:rPr>
          <w:rFonts w:ascii="David" w:hAnsi="David" w:cs="David"/>
          <w:rtl/>
        </w:rPr>
        <w:t xml:space="preserve">' </w:t>
      </w:r>
      <w:r w:rsidR="00E70D50" w:rsidRPr="002015D3">
        <w:rPr>
          <w:rFonts w:ascii="David" w:hAnsi="David" w:cs="David"/>
          <w:rtl/>
        </w:rPr>
        <w:t>למסמכי המכרז.</w:t>
      </w:r>
      <w:r w:rsidRPr="002015D3">
        <w:rPr>
          <w:rFonts w:ascii="David" w:hAnsi="David" w:cs="David"/>
          <w:rtl/>
        </w:rPr>
        <w:t xml:space="preserve"> </w:t>
      </w:r>
    </w:p>
    <w:p w14:paraId="43FE2B91" w14:textId="77777777" w:rsidR="00CE64B5" w:rsidRPr="002015D3" w:rsidRDefault="00CE64B5" w:rsidP="009115ED">
      <w:pPr>
        <w:numPr>
          <w:ilvl w:val="0"/>
          <w:numId w:val="135"/>
        </w:numPr>
        <w:spacing w:after="240" w:line="276" w:lineRule="auto"/>
        <w:jc w:val="left"/>
        <w:rPr>
          <w:rFonts w:ascii="David" w:hAnsi="David" w:cs="David"/>
        </w:rPr>
      </w:pPr>
      <w:r w:rsidRPr="002015D3">
        <w:rPr>
          <w:rFonts w:ascii="David" w:hAnsi="David" w:cs="David"/>
          <w:b/>
          <w:bCs/>
          <w:u w:val="single"/>
          <w:rtl/>
        </w:rPr>
        <w:t>הסבת ההסכם</w:t>
      </w:r>
    </w:p>
    <w:p w14:paraId="08DA31DF"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35B7E379"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6A9E59EB" w14:textId="77777777" w:rsidR="00CE64B5" w:rsidRDefault="00CE64B5" w:rsidP="009115ED">
      <w:pPr>
        <w:numPr>
          <w:ilvl w:val="1"/>
          <w:numId w:val="135"/>
        </w:numPr>
        <w:spacing w:after="240" w:line="276" w:lineRule="auto"/>
        <w:rPr>
          <w:rFonts w:ascii="David" w:hAnsi="David" w:cs="David"/>
        </w:rPr>
      </w:pPr>
      <w:r w:rsidRPr="002015D3">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57EC78B7" w14:textId="77777777" w:rsidR="00C05A46" w:rsidRPr="002015D3" w:rsidRDefault="00C05A46" w:rsidP="009115ED">
      <w:pPr>
        <w:numPr>
          <w:ilvl w:val="1"/>
          <w:numId w:val="135"/>
        </w:numPr>
        <w:spacing w:after="240" w:line="276" w:lineRule="auto"/>
        <w:rPr>
          <w:rFonts w:ascii="David" w:hAnsi="David" w:cs="David"/>
        </w:rPr>
      </w:pPr>
      <w:r w:rsidRPr="00C05A46">
        <w:rPr>
          <w:rFonts w:ascii="David" w:hAnsi="David" w:cs="David"/>
          <w:rtl/>
        </w:rPr>
        <w:t>למנהל שמורה הזכות לסרב לעבודה של הזוכה בה קשורה העסקת קבלן משנה</w:t>
      </w:r>
      <w:r>
        <w:rPr>
          <w:rFonts w:ascii="David" w:hAnsi="David" w:cs="David" w:hint="cs"/>
          <w:rtl/>
        </w:rPr>
        <w:t>.</w:t>
      </w:r>
    </w:p>
    <w:p w14:paraId="25DFF759"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1C20D645"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2015D3">
        <w:rPr>
          <w:rFonts w:ascii="David" w:hAnsi="David" w:cs="David"/>
          <w:rtl/>
        </w:rPr>
        <w:t>זוכה</w:t>
      </w:r>
      <w:r w:rsidRPr="002015D3">
        <w:rPr>
          <w:rFonts w:ascii="David" w:hAnsi="David" w:cs="David"/>
          <w:rtl/>
        </w:rPr>
        <w:t xml:space="preserve"> לדאוג למציאת מחליף על חשבונו, לצורך כך רשאי ה</w:t>
      </w:r>
      <w:r w:rsidR="004B1D41" w:rsidRPr="002015D3">
        <w:rPr>
          <w:rFonts w:ascii="David" w:hAnsi="David" w:cs="David"/>
          <w:rtl/>
        </w:rPr>
        <w:t>זוכה</w:t>
      </w:r>
      <w:r w:rsidRPr="002015D3">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32C8CCBD" w14:textId="77777777" w:rsidR="00CE64B5" w:rsidRPr="002015D3" w:rsidRDefault="00CE64B5" w:rsidP="009115ED">
      <w:pPr>
        <w:numPr>
          <w:ilvl w:val="0"/>
          <w:numId w:val="135"/>
        </w:numPr>
        <w:spacing w:after="240" w:line="276" w:lineRule="auto"/>
        <w:rPr>
          <w:rFonts w:ascii="David" w:hAnsi="David" w:cs="David"/>
        </w:rPr>
      </w:pPr>
      <w:r w:rsidRPr="002015D3">
        <w:rPr>
          <w:rFonts w:ascii="David" w:hAnsi="David" w:cs="David"/>
          <w:b/>
          <w:bCs/>
          <w:u w:val="single"/>
          <w:rtl/>
        </w:rPr>
        <w:t>דין ההסכם</w:t>
      </w:r>
    </w:p>
    <w:p w14:paraId="5C6346ED"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על הוראות ההסכם וביצועו יחולו דיני מדינת ישראל.</w:t>
      </w:r>
    </w:p>
    <w:p w14:paraId="67A4CAE3" w14:textId="77777777" w:rsidR="00CE64B5" w:rsidRPr="002015D3" w:rsidRDefault="00CE64B5" w:rsidP="009115ED">
      <w:pPr>
        <w:numPr>
          <w:ilvl w:val="1"/>
          <w:numId w:val="135"/>
        </w:numPr>
        <w:spacing w:after="240" w:line="276" w:lineRule="auto"/>
        <w:rPr>
          <w:rFonts w:ascii="David" w:hAnsi="David" w:cs="David"/>
        </w:rPr>
      </w:pPr>
      <w:r w:rsidRPr="002015D3">
        <w:rPr>
          <w:rFonts w:ascii="David" w:hAnsi="David" w:cs="David"/>
          <w:rtl/>
        </w:rPr>
        <w:t>בית המשפט המוסמך לדון בכל הנוגע להסכם זה ולביצועו הוא בית המשפט המוסמך בעיר ירושלים בלבד.</w:t>
      </w:r>
    </w:p>
    <w:p w14:paraId="380849AC" w14:textId="77777777" w:rsidR="00CE64B5" w:rsidRPr="002015D3" w:rsidRDefault="00CE64B5" w:rsidP="00A914D3">
      <w:pPr>
        <w:numPr>
          <w:ilvl w:val="0"/>
          <w:numId w:val="87"/>
        </w:numPr>
        <w:spacing w:after="240" w:line="276" w:lineRule="auto"/>
        <w:rPr>
          <w:rFonts w:ascii="David" w:hAnsi="David" w:cs="David"/>
        </w:rPr>
      </w:pPr>
      <w:r w:rsidRPr="002015D3">
        <w:rPr>
          <w:rFonts w:ascii="David" w:hAnsi="David" w:cs="David"/>
          <w:b/>
          <w:bCs/>
          <w:u w:val="single"/>
          <w:rtl/>
        </w:rPr>
        <w:t>אופן העברת הודעות לצדדים</w:t>
      </w:r>
    </w:p>
    <w:p w14:paraId="30FF11D8"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הצדדים רשאים להעביר הודעות בכל הנוגע להסכם ולביצועו בדרכים הבאות:</w:t>
      </w:r>
    </w:p>
    <w:p w14:paraId="445C5473"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משלוח הודעה בדואר רשום לכתובתו של הנמען. </w:t>
      </w:r>
    </w:p>
    <w:p w14:paraId="25209679" w14:textId="77777777" w:rsidR="00CE64B5" w:rsidRDefault="00CE64B5" w:rsidP="00A914D3">
      <w:pPr>
        <w:spacing w:after="240" w:line="276" w:lineRule="auto"/>
        <w:ind w:left="1400"/>
        <w:rPr>
          <w:rFonts w:ascii="David" w:hAnsi="David" w:cs="David"/>
          <w:rtl/>
        </w:rPr>
      </w:pPr>
      <w:r w:rsidRPr="002015D3">
        <w:rPr>
          <w:rFonts w:ascii="David" w:hAnsi="David" w:cs="David"/>
          <w:rtl/>
        </w:rPr>
        <w:t>הודעה שתישלח באופן זה תיראה כהודעה שהתקבלה 3 ימים לאחר שנשלחה.</w:t>
      </w:r>
    </w:p>
    <w:p w14:paraId="6E395980" w14:textId="77777777" w:rsidR="009115ED" w:rsidRDefault="009115ED" w:rsidP="00A914D3">
      <w:pPr>
        <w:spacing w:after="240" w:line="276" w:lineRule="auto"/>
        <w:ind w:left="1400"/>
        <w:rPr>
          <w:rFonts w:ascii="David" w:hAnsi="David" w:cs="David"/>
          <w:rtl/>
        </w:rPr>
      </w:pPr>
    </w:p>
    <w:p w14:paraId="292B7086" w14:textId="77777777" w:rsidR="009115ED" w:rsidRPr="002015D3" w:rsidRDefault="009115ED" w:rsidP="00A914D3">
      <w:pPr>
        <w:spacing w:after="240" w:line="276" w:lineRule="auto"/>
        <w:ind w:left="1400"/>
        <w:rPr>
          <w:rFonts w:ascii="David" w:hAnsi="David" w:cs="David"/>
        </w:rPr>
      </w:pPr>
    </w:p>
    <w:p w14:paraId="02888340"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מסירת ההודעה באמצעות שליח למקשר (אם המינהל הוא הנמען) או למשרדי ה</w:t>
      </w:r>
      <w:r w:rsidR="004B1D41" w:rsidRPr="002015D3">
        <w:rPr>
          <w:rFonts w:ascii="David" w:hAnsi="David" w:cs="David"/>
          <w:rtl/>
        </w:rPr>
        <w:t>זוכה</w:t>
      </w:r>
      <w:r w:rsidRPr="002015D3">
        <w:rPr>
          <w:rFonts w:ascii="David" w:hAnsi="David" w:cs="David"/>
          <w:rtl/>
        </w:rPr>
        <w:t xml:space="preserve"> המצוינים בכתובתו (אם ה</w:t>
      </w:r>
      <w:r w:rsidR="004B1D41" w:rsidRPr="002015D3">
        <w:rPr>
          <w:rFonts w:ascii="David" w:hAnsi="David" w:cs="David"/>
          <w:rtl/>
        </w:rPr>
        <w:t>זוכה</w:t>
      </w:r>
      <w:r w:rsidRPr="002015D3">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4A1FD510"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423DA41A"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כתובות הצדדים בכל הנוגע להסכם ולביצועו הן כנקוב במבוא להסכם.</w:t>
      </w:r>
    </w:p>
    <w:p w14:paraId="51CD4965"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 xml:space="preserve">אין באמור בסעיף זה כדי למנוע מן הצדדים להעביר הודעות בינם בכל אופן אחר עליו יוסכם. הודעות של </w:t>
      </w:r>
      <w:r w:rsidR="00977F20" w:rsidRPr="002015D3">
        <w:rPr>
          <w:rFonts w:ascii="David" w:hAnsi="David" w:cs="David"/>
          <w:rtl/>
        </w:rPr>
        <w:t>המקשר</w:t>
      </w:r>
      <w:r w:rsidRPr="002015D3">
        <w:rPr>
          <w:rFonts w:ascii="David" w:hAnsi="David" w:cs="David"/>
          <w:rtl/>
        </w:rPr>
        <w:t xml:space="preserve"> באשר להזמנת עבודות ניתן להעביר בעל פה, באמצעות פקסימיליה, בדואר אלקטרוני או בכל דרך אחרת. </w:t>
      </w:r>
      <w:r w:rsidR="00977F20" w:rsidRPr="002015D3">
        <w:rPr>
          <w:rFonts w:ascii="David" w:hAnsi="David" w:cs="David"/>
          <w:rtl/>
        </w:rPr>
        <w:t>המקשר</w:t>
      </w:r>
      <w:r w:rsidRPr="002015D3">
        <w:rPr>
          <w:rFonts w:ascii="David" w:hAnsi="David" w:cs="David"/>
          <w:rtl/>
        </w:rPr>
        <w:t xml:space="preserve"> או </w:t>
      </w:r>
      <w:r w:rsidR="00977F20" w:rsidRPr="002015D3">
        <w:rPr>
          <w:rFonts w:ascii="David" w:hAnsi="David" w:cs="David"/>
          <w:rtl/>
        </w:rPr>
        <w:t>המקשר</w:t>
      </w:r>
      <w:r w:rsidRPr="002015D3">
        <w:rPr>
          <w:rFonts w:ascii="David" w:hAnsi="David" w:cs="David"/>
          <w:rtl/>
        </w:rPr>
        <w:t xml:space="preserve"> רשאים להזמין עבודות בכל דרך סבירה, לרבות טלפון, </w:t>
      </w:r>
      <w:r w:rsidR="004473B6" w:rsidRPr="002015D3">
        <w:rPr>
          <w:rFonts w:ascii="David" w:hAnsi="David" w:cs="David"/>
          <w:rtl/>
        </w:rPr>
        <w:t>מסרון</w:t>
      </w:r>
      <w:r w:rsidRPr="002015D3">
        <w:rPr>
          <w:rFonts w:ascii="David" w:hAnsi="David" w:cs="David"/>
          <w:rtl/>
        </w:rPr>
        <w:t xml:space="preserve"> , בע"פ או בדואר אלקטרוני.</w:t>
      </w:r>
    </w:p>
    <w:p w14:paraId="4B857A43" w14:textId="77777777" w:rsidR="00CE64B5" w:rsidRDefault="00CE64B5" w:rsidP="00A914D3">
      <w:pPr>
        <w:numPr>
          <w:ilvl w:val="1"/>
          <w:numId w:val="87"/>
        </w:numPr>
        <w:spacing w:after="240" w:line="276" w:lineRule="auto"/>
        <w:rPr>
          <w:rFonts w:ascii="David" w:hAnsi="David" w:cs="David"/>
        </w:rPr>
      </w:pPr>
      <w:r w:rsidRPr="002015D3">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5AB03C9F" w14:textId="77777777" w:rsidR="00CE64B5" w:rsidRPr="002015D3" w:rsidRDefault="00CE64B5" w:rsidP="00A914D3">
      <w:pPr>
        <w:numPr>
          <w:ilvl w:val="0"/>
          <w:numId w:val="87"/>
        </w:numPr>
        <w:spacing w:after="240" w:line="276" w:lineRule="auto"/>
        <w:rPr>
          <w:rFonts w:ascii="David" w:hAnsi="David" w:cs="David"/>
        </w:rPr>
      </w:pPr>
      <w:r w:rsidRPr="002015D3">
        <w:rPr>
          <w:rFonts w:ascii="David" w:hAnsi="David" w:cs="David"/>
          <w:b/>
          <w:bCs/>
          <w:u w:val="single"/>
          <w:rtl/>
        </w:rPr>
        <w:t>הצהרות ה</w:t>
      </w:r>
      <w:r w:rsidR="004B1D41" w:rsidRPr="002015D3">
        <w:rPr>
          <w:rFonts w:ascii="David" w:hAnsi="David" w:cs="David"/>
          <w:b/>
          <w:bCs/>
          <w:u w:val="single"/>
          <w:rtl/>
        </w:rPr>
        <w:t>זוכה</w:t>
      </w:r>
    </w:p>
    <w:p w14:paraId="36128943"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ומצהיר ומאשר כי:</w:t>
      </w:r>
    </w:p>
    <w:p w14:paraId="00289F98"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מוסכם ומוצהר במפורש, כי ה</w:t>
      </w:r>
      <w:r w:rsidR="004B1D41" w:rsidRPr="002015D3">
        <w:rPr>
          <w:rFonts w:ascii="David" w:hAnsi="David" w:cs="David"/>
          <w:rtl/>
        </w:rPr>
        <w:t>זוכה</w:t>
      </w:r>
      <w:r w:rsidRPr="002015D3">
        <w:rPr>
          <w:rFonts w:ascii="David" w:hAnsi="David" w:cs="David"/>
          <w:rtl/>
        </w:rPr>
        <w:t xml:space="preserve"> אינו עובד של המינהל או של אחר מטעם המינהל. </w:t>
      </w:r>
    </w:p>
    <w:p w14:paraId="317F2BF0" w14:textId="77777777" w:rsidR="00CE64B5" w:rsidRPr="002015D3" w:rsidRDefault="00CE64B5" w:rsidP="00A914D3">
      <w:pPr>
        <w:numPr>
          <w:ilvl w:val="2"/>
          <w:numId w:val="87"/>
        </w:numPr>
        <w:spacing w:after="240" w:line="276" w:lineRule="auto"/>
        <w:ind w:left="1400" w:hanging="680"/>
        <w:rPr>
          <w:rFonts w:ascii="David" w:hAnsi="David" w:cs="David"/>
          <w:sz w:val="20"/>
        </w:rPr>
      </w:pPr>
      <w:r w:rsidRPr="002015D3">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76C565FC"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יפעלו בהתאם להוראות ולהנחיות שיינתנו לו מעת לעת בעניין מתן השירותים על ידי המינהל.</w:t>
      </w:r>
    </w:p>
    <w:p w14:paraId="0DE66DEF"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לאחר שתינתן לו הודעה ע"י </w:t>
      </w:r>
      <w:r w:rsidR="00977F20" w:rsidRPr="002015D3">
        <w:rPr>
          <w:rFonts w:ascii="David" w:hAnsi="David" w:cs="David"/>
          <w:rtl/>
        </w:rPr>
        <w:t>המקשר</w:t>
      </w:r>
      <w:r w:rsidRPr="002015D3">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5C142730"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ביכולתו הכלכלית, הטכנית, המקצועית והאנושית של ה</w:t>
      </w:r>
      <w:r w:rsidR="004B1D41" w:rsidRPr="002015D3">
        <w:rPr>
          <w:rFonts w:ascii="David" w:hAnsi="David" w:cs="David"/>
          <w:rtl/>
        </w:rPr>
        <w:t>זוכה</w:t>
      </w:r>
      <w:r w:rsidRPr="002015D3">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0C305394"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p>
    <w:p w14:paraId="350300E6" w14:textId="77777777" w:rsidR="00CE64B5"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F4650DE" w14:textId="77777777" w:rsidR="009115ED" w:rsidRDefault="009115ED" w:rsidP="009115ED">
      <w:pPr>
        <w:spacing w:after="240" w:line="276" w:lineRule="auto"/>
        <w:rPr>
          <w:rFonts w:ascii="David" w:hAnsi="David" w:cs="David"/>
          <w:rtl/>
        </w:rPr>
      </w:pPr>
    </w:p>
    <w:p w14:paraId="57994244" w14:textId="77777777" w:rsidR="009115ED" w:rsidRDefault="009115ED" w:rsidP="009115ED">
      <w:pPr>
        <w:spacing w:after="240" w:line="276" w:lineRule="auto"/>
        <w:rPr>
          <w:rFonts w:ascii="David" w:hAnsi="David" w:cs="David"/>
          <w:rtl/>
        </w:rPr>
      </w:pPr>
    </w:p>
    <w:p w14:paraId="2D9020F1" w14:textId="77777777" w:rsidR="009115ED" w:rsidRPr="002015D3" w:rsidRDefault="009115ED" w:rsidP="009115ED">
      <w:pPr>
        <w:spacing w:after="240" w:line="276" w:lineRule="auto"/>
        <w:rPr>
          <w:rFonts w:ascii="David" w:hAnsi="David" w:cs="David"/>
          <w:rtl/>
        </w:rPr>
      </w:pPr>
    </w:p>
    <w:p w14:paraId="0D4C8928"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במפורש, כי ידוע לו שהמינהל אינו מתחייב לספק לו או לכל מי שמטעמו כל אבטחה, וכי פעולות ה</w:t>
      </w:r>
      <w:r w:rsidR="004B1D41" w:rsidRPr="002015D3">
        <w:rPr>
          <w:rFonts w:ascii="David" w:hAnsi="David" w:cs="David"/>
          <w:rtl/>
        </w:rPr>
        <w:t>זוכה</w:t>
      </w:r>
      <w:r w:rsidRPr="002015D3">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2015D3">
        <w:rPr>
          <w:rFonts w:ascii="David" w:hAnsi="David" w:cs="David"/>
          <w:rtl/>
        </w:rPr>
        <w:t>זוכה</w:t>
      </w:r>
      <w:r w:rsidRPr="002015D3">
        <w:rPr>
          <w:rFonts w:ascii="David" w:hAnsi="David" w:cs="David"/>
          <w:rtl/>
        </w:rPr>
        <w:t xml:space="preserve"> מתחייב לדאוג לאבטחה נאותה של עובדיו, או מי שיפעל מטעמו, בדרכם למתן השירות וממנו.</w:t>
      </w:r>
    </w:p>
    <w:p w14:paraId="4C368192"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015D3">
        <w:rPr>
          <w:rFonts w:ascii="David" w:hAnsi="David" w:cs="David"/>
          <w:rtl/>
        </w:rPr>
        <w:t>זוכה</w:t>
      </w:r>
      <w:r w:rsidRPr="002015D3">
        <w:rPr>
          <w:rFonts w:ascii="David" w:hAnsi="David" w:cs="David"/>
          <w:rtl/>
        </w:rPr>
        <w:t xml:space="preserve"> שדורג שני יהיה </w:t>
      </w:r>
      <w:r w:rsidR="004D65D9" w:rsidRPr="002015D3">
        <w:rPr>
          <w:rFonts w:ascii="David" w:hAnsi="David" w:cs="David"/>
          <w:rtl/>
        </w:rPr>
        <w:t>המינהל</w:t>
      </w:r>
      <w:r w:rsidRPr="002015D3">
        <w:rPr>
          <w:rFonts w:ascii="David" w:hAnsi="David" w:cs="David"/>
          <w:rtl/>
        </w:rPr>
        <w:t xml:space="preserve"> האזרחי רשאי לפנות למי שדורג במקום הבא אחריו וכו', עד שייחתם הסכם חדש לביצוע השירות. ה</w:t>
      </w:r>
      <w:r w:rsidR="004B1D41" w:rsidRPr="002015D3">
        <w:rPr>
          <w:rFonts w:ascii="David" w:hAnsi="David" w:cs="David"/>
          <w:rtl/>
        </w:rPr>
        <w:t>זוכה</w:t>
      </w:r>
      <w:r w:rsidRPr="002015D3">
        <w:rPr>
          <w:rFonts w:ascii="David" w:hAnsi="David" w:cs="David"/>
          <w:rtl/>
        </w:rPr>
        <w:t xml:space="preserve"> מודע לכך, כי סמכות זו של </w:t>
      </w:r>
      <w:r w:rsidR="004D65D9" w:rsidRPr="002015D3">
        <w:rPr>
          <w:rFonts w:ascii="David" w:hAnsi="David" w:cs="David"/>
          <w:rtl/>
        </w:rPr>
        <w:t>המינהל</w:t>
      </w:r>
      <w:r w:rsidRPr="002015D3">
        <w:rPr>
          <w:rFonts w:ascii="David" w:hAnsi="David" w:cs="David"/>
          <w:rtl/>
        </w:rPr>
        <w:t xml:space="preserve"> האזרחי הינה סמכות רשות והמשרד ישתמש בה בהתאם לשיקול דעתו הבלעדי על פי נסיבות העניין.</w:t>
      </w:r>
    </w:p>
    <w:p w14:paraId="6215A729"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יפנו כל שאלה ביחס למתן השירותים למקשר בלבד.</w:t>
      </w:r>
    </w:p>
    <w:p w14:paraId="73BACA06"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5FE54B3A"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לסיים את מתן השירותים במלואם לפי לוח הזמנים ושלבי מתן השירות כפי שיורה לו </w:t>
      </w:r>
      <w:r w:rsidR="00977F20" w:rsidRPr="002015D3">
        <w:rPr>
          <w:rFonts w:ascii="David" w:hAnsi="David" w:cs="David"/>
          <w:rtl/>
        </w:rPr>
        <w:t>המקשר</w:t>
      </w:r>
      <w:r w:rsidRPr="002015D3">
        <w:rPr>
          <w:rFonts w:ascii="David" w:hAnsi="David" w:cs="David"/>
          <w:rtl/>
        </w:rPr>
        <w:t xml:space="preserve"> וכפי שייקבע בתיאום בין </w:t>
      </w:r>
      <w:r w:rsidR="00977F20" w:rsidRPr="002015D3">
        <w:rPr>
          <w:rFonts w:ascii="David" w:hAnsi="David" w:cs="David"/>
          <w:rtl/>
        </w:rPr>
        <w:t>המקשר</w:t>
      </w:r>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w:t>
      </w:r>
    </w:p>
    <w:p w14:paraId="7A83E46E"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מבלי לפגוע בכלליות האמור לעיל, מתחייב ה</w:t>
      </w:r>
      <w:r w:rsidR="004B1D41" w:rsidRPr="002015D3">
        <w:rPr>
          <w:rFonts w:ascii="David" w:hAnsi="David" w:cs="David"/>
          <w:rtl/>
        </w:rPr>
        <w:t>זוכה</w:t>
      </w:r>
      <w:r w:rsidRPr="002015D3">
        <w:rPr>
          <w:rFonts w:ascii="David" w:hAnsi="David" w:cs="David"/>
          <w:rtl/>
        </w:rPr>
        <w:t xml:space="preserve"> לעשות כל דבר הנדרש והסביר, שמומחה היה עושה לשם ביצוע העבודה על פי הסכם זה.</w:t>
      </w:r>
    </w:p>
    <w:p w14:paraId="30DF5389"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0294871D"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17101CEF"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מתחייבים לציית ולמלא אחר הוראות כל דין ותחיקת הביטחון, ללא יוצא מן הכלל.</w:t>
      </w:r>
    </w:p>
    <w:p w14:paraId="6032B58C" w14:textId="77777777" w:rsidR="00CE64B5" w:rsidRPr="002015D3" w:rsidRDefault="00CE64B5" w:rsidP="00A914D3">
      <w:pPr>
        <w:numPr>
          <w:ilvl w:val="2"/>
          <w:numId w:val="87"/>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146B9999" w14:textId="77777777" w:rsidR="00CE64B5"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2015D3">
        <w:rPr>
          <w:rFonts w:ascii="David" w:hAnsi="David" w:cs="David"/>
          <w:rtl/>
        </w:rPr>
        <w:t>זוכה</w:t>
      </w:r>
      <w:r w:rsidRPr="002015D3">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7EF03EF9" w14:textId="77777777" w:rsidR="009115ED" w:rsidRPr="002015D3" w:rsidRDefault="009115ED" w:rsidP="009115ED">
      <w:pPr>
        <w:spacing w:after="240" w:line="276" w:lineRule="auto"/>
        <w:ind w:left="1400"/>
        <w:rPr>
          <w:rFonts w:ascii="David" w:hAnsi="David" w:cs="David"/>
          <w:rtl/>
        </w:rPr>
      </w:pPr>
    </w:p>
    <w:p w14:paraId="61ACBFBB"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לגרום לכך שהסודיות, כאמור, תישמר גם על ידי כל אדם מטעמו.</w:t>
      </w:r>
    </w:p>
    <w:p w14:paraId="3B444AB7"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לדרישת המינהל, מתחייב ה</w:t>
      </w:r>
      <w:r w:rsidR="004B1D41" w:rsidRPr="002015D3">
        <w:rPr>
          <w:rFonts w:ascii="David" w:hAnsi="David" w:cs="David"/>
          <w:rtl/>
        </w:rPr>
        <w:t>זוכה</w:t>
      </w:r>
      <w:r w:rsidRPr="002015D3">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2015D3">
        <w:rPr>
          <w:rFonts w:ascii="David" w:hAnsi="David" w:cs="David"/>
        </w:rPr>
        <w:t>GPS</w:t>
      </w:r>
      <w:r w:rsidRPr="002015D3">
        <w:rPr>
          <w:rFonts w:ascii="David" w:hAnsi="David" w:cs="David"/>
          <w:rtl/>
        </w:rPr>
        <w:t xml:space="preserve"> והנהלת החשבונות וכן להמציא כל ידיעה ולתת כל הסבר בכתב או בעל פה שיידרשו על ידי </w:t>
      </w:r>
      <w:r w:rsidR="00977F20" w:rsidRPr="002015D3">
        <w:rPr>
          <w:rFonts w:ascii="David" w:hAnsi="David" w:cs="David"/>
          <w:rtl/>
        </w:rPr>
        <w:t>המקשר</w:t>
      </w:r>
      <w:r w:rsidRPr="002015D3">
        <w:rPr>
          <w:rFonts w:ascii="David" w:hAnsi="David" w:cs="David"/>
          <w:rtl/>
        </w:rPr>
        <w:t xml:space="preserve"> בקשר לרישומים או למסמכים הנ"ל.</w:t>
      </w:r>
    </w:p>
    <w:p w14:paraId="45F329E5"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היה המצג עליו הצהיר ה</w:t>
      </w:r>
      <w:r w:rsidR="004B1D41" w:rsidRPr="002015D3">
        <w:rPr>
          <w:rFonts w:ascii="David" w:hAnsi="David" w:cs="David"/>
          <w:rtl/>
        </w:rPr>
        <w:t>זוכה</w:t>
      </w:r>
      <w:r w:rsidRPr="002015D3">
        <w:rPr>
          <w:rFonts w:ascii="David" w:hAnsi="David" w:cs="David"/>
          <w:rtl/>
        </w:rPr>
        <w:t xml:space="preserve"> לא נכון במועד כלשהו בתקופת ההסכם, יראו בכך הפרה יסודית של ההסכם על ידי ה</w:t>
      </w:r>
      <w:r w:rsidR="004B1D41" w:rsidRPr="002015D3">
        <w:rPr>
          <w:rFonts w:ascii="David" w:hAnsi="David" w:cs="David"/>
          <w:rtl/>
        </w:rPr>
        <w:t>זוכה</w:t>
      </w:r>
      <w:r w:rsidRPr="002015D3">
        <w:rPr>
          <w:rFonts w:ascii="David" w:hAnsi="David" w:cs="David"/>
          <w:rtl/>
        </w:rPr>
        <w:t>. אין לגרוע מכך את חובת ה</w:t>
      </w:r>
      <w:r w:rsidR="004B1D41" w:rsidRPr="002015D3">
        <w:rPr>
          <w:rFonts w:ascii="David" w:hAnsi="David" w:cs="David"/>
          <w:rtl/>
        </w:rPr>
        <w:t>זוכה</w:t>
      </w:r>
      <w:r w:rsidRPr="002015D3">
        <w:rPr>
          <w:rFonts w:ascii="David" w:hAnsi="David" w:cs="David"/>
          <w:rtl/>
        </w:rPr>
        <w:t xml:space="preserve"> לדווח למקשר על היות המצגים בלתי נכונים.</w:t>
      </w:r>
    </w:p>
    <w:p w14:paraId="1C9B00BF" w14:textId="77777777" w:rsidR="00CE64B5" w:rsidRPr="002015D3" w:rsidRDefault="00CE64B5" w:rsidP="00A914D3">
      <w:pPr>
        <w:numPr>
          <w:ilvl w:val="2"/>
          <w:numId w:val="87"/>
        </w:numPr>
        <w:spacing w:after="240" w:line="276" w:lineRule="auto"/>
        <w:rPr>
          <w:rFonts w:ascii="David" w:hAnsi="David" w:cs="David"/>
        </w:rPr>
      </w:pPr>
      <w:r w:rsidRPr="002015D3">
        <w:rPr>
          <w:rFonts w:ascii="David" w:hAnsi="David" w:cs="David"/>
          <w:rtl/>
        </w:rPr>
        <w:t>מודע לכך, כי המינהל האזרחי רשאי, לפי שיקול דעתו, להתקשר עם המציע שיבחר על ידי וועדת המכרזים של המינהל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015D3">
        <w:rPr>
          <w:rFonts w:ascii="David" w:hAnsi="David" w:cs="David"/>
          <w:rtl/>
        </w:rPr>
        <w:t>זוכה</w:t>
      </w:r>
      <w:r w:rsidRPr="002015D3">
        <w:rPr>
          <w:rFonts w:ascii="David" w:hAnsi="David" w:cs="David"/>
          <w:rtl/>
        </w:rPr>
        <w:t xml:space="preserve"> שדורג שני יהיה </w:t>
      </w:r>
      <w:r w:rsidR="004D65D9" w:rsidRPr="002015D3">
        <w:rPr>
          <w:rFonts w:ascii="David" w:hAnsi="David" w:cs="David"/>
          <w:rtl/>
        </w:rPr>
        <w:t>המינהל</w:t>
      </w:r>
      <w:r w:rsidRPr="002015D3">
        <w:rPr>
          <w:rFonts w:ascii="David" w:hAnsi="David" w:cs="David"/>
          <w:rtl/>
        </w:rPr>
        <w:t xml:space="preserve"> האזרחי רשאי לפנות למי שדורג במקום הבא אחריו וכו', עד שייחתם הסכם חדש לביצוע השירות. ה</w:t>
      </w:r>
      <w:r w:rsidR="004B1D41" w:rsidRPr="002015D3">
        <w:rPr>
          <w:rFonts w:ascii="David" w:hAnsi="David" w:cs="David"/>
          <w:rtl/>
        </w:rPr>
        <w:t>זוכה</w:t>
      </w:r>
      <w:r w:rsidRPr="002015D3">
        <w:rPr>
          <w:rFonts w:ascii="David" w:hAnsi="David" w:cs="David"/>
          <w:rtl/>
        </w:rPr>
        <w:t xml:space="preserve"> מודע לכך, כי סמכות זו של </w:t>
      </w:r>
      <w:r w:rsidR="004D65D9" w:rsidRPr="002015D3">
        <w:rPr>
          <w:rFonts w:ascii="David" w:hAnsi="David" w:cs="David"/>
          <w:rtl/>
        </w:rPr>
        <w:t>המינהל</w:t>
      </w:r>
      <w:r w:rsidRPr="002015D3">
        <w:rPr>
          <w:rFonts w:ascii="David" w:hAnsi="David" w:cs="David"/>
          <w:rtl/>
        </w:rPr>
        <w:t xml:space="preserve"> האזרחי הינה סמכות רשות ו</w:t>
      </w:r>
      <w:r w:rsidR="004D65D9" w:rsidRPr="002015D3">
        <w:rPr>
          <w:rFonts w:ascii="David" w:hAnsi="David" w:cs="David"/>
          <w:rtl/>
        </w:rPr>
        <w:t>המינהל</w:t>
      </w:r>
      <w:r w:rsidRPr="002015D3">
        <w:rPr>
          <w:rFonts w:ascii="David" w:hAnsi="David" w:cs="David"/>
          <w:rtl/>
        </w:rPr>
        <w:t xml:space="preserve"> ישתמש בה בהתאם לשיקול דעתו הבלעדי על פי נסיבות העניין.</w:t>
      </w:r>
    </w:p>
    <w:p w14:paraId="01786EF7" w14:textId="77777777" w:rsidR="008A5436" w:rsidRPr="002015D3" w:rsidRDefault="008A5436" w:rsidP="00A914D3">
      <w:pPr>
        <w:spacing w:after="240" w:line="276" w:lineRule="auto"/>
        <w:rPr>
          <w:rFonts w:ascii="David" w:hAnsi="David" w:cs="David"/>
        </w:rPr>
      </w:pPr>
    </w:p>
    <w:p w14:paraId="0445A977" w14:textId="77777777" w:rsidR="00CE64B5" w:rsidRPr="002015D3" w:rsidRDefault="00CE64B5" w:rsidP="00A914D3">
      <w:pPr>
        <w:numPr>
          <w:ilvl w:val="0"/>
          <w:numId w:val="87"/>
        </w:numPr>
        <w:spacing w:after="240" w:line="276" w:lineRule="auto"/>
        <w:rPr>
          <w:rFonts w:ascii="David" w:hAnsi="David" w:cs="David"/>
        </w:rPr>
      </w:pPr>
      <w:r w:rsidRPr="002015D3">
        <w:rPr>
          <w:rFonts w:ascii="David" w:hAnsi="David" w:cs="David"/>
          <w:b/>
          <w:bCs/>
          <w:u w:val="single"/>
          <w:rtl/>
        </w:rPr>
        <w:t>אחריות ה</w:t>
      </w:r>
      <w:r w:rsidR="004B1D41" w:rsidRPr="002015D3">
        <w:rPr>
          <w:rFonts w:ascii="David" w:hAnsi="David" w:cs="David"/>
          <w:b/>
          <w:bCs/>
          <w:u w:val="single"/>
          <w:rtl/>
        </w:rPr>
        <w:t>זוכה</w:t>
      </w:r>
      <w:r w:rsidRPr="002015D3">
        <w:rPr>
          <w:rFonts w:ascii="David" w:hAnsi="David" w:cs="David"/>
          <w:b/>
          <w:bCs/>
          <w:u w:val="single"/>
          <w:rtl/>
        </w:rPr>
        <w:t xml:space="preserve"> לנזקים</w:t>
      </w:r>
    </w:p>
    <w:p w14:paraId="7F82E264"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2015D3">
        <w:rPr>
          <w:rFonts w:ascii="David" w:hAnsi="David" w:cs="David"/>
          <w:rtl/>
        </w:rPr>
        <w:t>זוכה</w:t>
      </w:r>
      <w:r w:rsidRPr="002015D3">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2015D3">
        <w:rPr>
          <w:rFonts w:ascii="David" w:hAnsi="David" w:cs="David"/>
          <w:rtl/>
        </w:rPr>
        <w:t>זוכה</w:t>
      </w:r>
      <w:r w:rsidRPr="002015D3">
        <w:rPr>
          <w:rFonts w:ascii="David" w:hAnsi="David" w:cs="David"/>
          <w:rtl/>
        </w:rPr>
        <w:t xml:space="preserve"> להתקשר עם קבלני משנה).</w:t>
      </w:r>
    </w:p>
    <w:p w14:paraId="5B340973" w14:textId="77777777" w:rsidR="00CE64B5" w:rsidRPr="002015D3" w:rsidRDefault="00CE64B5" w:rsidP="00A914D3">
      <w:pPr>
        <w:numPr>
          <w:ilvl w:val="1"/>
          <w:numId w:val="87"/>
        </w:numPr>
        <w:spacing w:after="240" w:line="276" w:lineRule="auto"/>
        <w:ind w:left="794" w:hanging="51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765B69C0" w14:textId="77777777" w:rsidR="00CE64B5" w:rsidRPr="002015D3" w:rsidRDefault="00CE64B5" w:rsidP="00A914D3">
      <w:pPr>
        <w:numPr>
          <w:ilvl w:val="1"/>
          <w:numId w:val="87"/>
        </w:numPr>
        <w:spacing w:after="240" w:line="276" w:lineRule="auto"/>
        <w:ind w:left="794" w:hanging="510"/>
        <w:rPr>
          <w:rFonts w:ascii="David" w:hAnsi="David" w:cs="David"/>
          <w:rtl/>
        </w:rPr>
      </w:pPr>
      <w:r w:rsidRPr="002015D3">
        <w:rPr>
          <w:rFonts w:ascii="David" w:hAnsi="David" w:cs="David"/>
          <w:rtl/>
        </w:rPr>
        <w:t>בביצוע התחייבויותיו על פי הסכם זה פועל ה</w:t>
      </w:r>
      <w:r w:rsidR="004B1D41" w:rsidRPr="002015D3">
        <w:rPr>
          <w:rFonts w:ascii="David" w:hAnsi="David" w:cs="David"/>
          <w:rtl/>
        </w:rPr>
        <w:t>זוכה</w:t>
      </w:r>
      <w:r w:rsidRPr="002015D3">
        <w:rPr>
          <w:rFonts w:ascii="David" w:hAnsi="David" w:cs="David"/>
          <w:rtl/>
        </w:rPr>
        <w:t xml:space="preserve"> כ</w:t>
      </w:r>
      <w:r w:rsidR="004B1D41" w:rsidRPr="002015D3">
        <w:rPr>
          <w:rFonts w:ascii="David" w:hAnsi="David" w:cs="David"/>
          <w:rtl/>
        </w:rPr>
        <w:t>זוכה</w:t>
      </w:r>
      <w:r w:rsidRPr="002015D3">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2BF4D6F3"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יפצה את המינהל על כל נזק שייגרם למינהל, או לצד שלישי כתוצאה מביצוע העבודה בצורה רשלנית.</w:t>
      </w:r>
    </w:p>
    <w:p w14:paraId="6AE6E6D7" w14:textId="77777777" w:rsidR="00CE64B5"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2015D3">
        <w:rPr>
          <w:rFonts w:ascii="David" w:hAnsi="David" w:cs="David"/>
          <w:rtl/>
        </w:rPr>
        <w:t>זוכה</w:t>
      </w:r>
      <w:r w:rsidRPr="002015D3">
        <w:rPr>
          <w:rFonts w:ascii="David" w:hAnsi="David" w:cs="David"/>
          <w:rtl/>
        </w:rPr>
        <w:t xml:space="preserve"> אחראי להם, או ישלם לצד שלישי על פי פשרה פיצויים כלשהם בעד נזקים שה</w:t>
      </w:r>
      <w:r w:rsidR="004B1D41" w:rsidRPr="002015D3">
        <w:rPr>
          <w:rFonts w:ascii="David" w:hAnsi="David" w:cs="David"/>
          <w:rtl/>
        </w:rPr>
        <w:t>זוכה</w:t>
      </w:r>
      <w:r w:rsidRPr="002015D3">
        <w:rPr>
          <w:rFonts w:ascii="David" w:hAnsi="David" w:cs="David"/>
          <w:rtl/>
        </w:rPr>
        <w:t xml:space="preserve"> אחראי להם, מתחייב ה</w:t>
      </w:r>
      <w:r w:rsidR="004B1D41" w:rsidRPr="002015D3">
        <w:rPr>
          <w:rFonts w:ascii="David" w:hAnsi="David" w:cs="David"/>
          <w:rtl/>
        </w:rPr>
        <w:t>זוכה</w:t>
      </w:r>
      <w:r w:rsidRPr="002015D3">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2015D3">
        <w:rPr>
          <w:rFonts w:ascii="David" w:hAnsi="David" w:cs="David"/>
          <w:rtl/>
        </w:rPr>
        <w:t>זוכה</w:t>
      </w:r>
      <w:r w:rsidRPr="002015D3">
        <w:rPr>
          <w:rFonts w:ascii="David" w:hAnsi="David" w:cs="David"/>
          <w:rtl/>
        </w:rPr>
        <w:t xml:space="preserve"> למינהל לפי הסכם זה.</w:t>
      </w:r>
    </w:p>
    <w:p w14:paraId="3732B9A5" w14:textId="77777777" w:rsidR="009115ED" w:rsidRPr="002015D3" w:rsidRDefault="009115ED" w:rsidP="009115ED">
      <w:pPr>
        <w:spacing w:after="240" w:line="276" w:lineRule="auto"/>
        <w:ind w:left="794"/>
        <w:rPr>
          <w:rFonts w:ascii="David" w:hAnsi="David" w:cs="David"/>
        </w:rPr>
      </w:pPr>
    </w:p>
    <w:p w14:paraId="3008CC61" w14:textId="77777777" w:rsidR="00CE64B5" w:rsidRPr="002015D3" w:rsidRDefault="00CE64B5" w:rsidP="00A914D3">
      <w:pPr>
        <w:numPr>
          <w:ilvl w:val="1"/>
          <w:numId w:val="87"/>
        </w:numPr>
        <w:spacing w:after="240" w:line="276" w:lineRule="auto"/>
        <w:ind w:left="794" w:hanging="510"/>
        <w:rPr>
          <w:rFonts w:ascii="David" w:hAnsi="David" w:cs="David"/>
          <w:rtl/>
        </w:rPr>
      </w:pPr>
      <w:r w:rsidRPr="002015D3">
        <w:rPr>
          <w:rFonts w:ascii="David" w:hAnsi="David" w:cs="David"/>
          <w:rtl/>
        </w:rPr>
        <w:t>מוסכם ומוצהר בזה כי אי התייצבות של ה</w:t>
      </w:r>
      <w:r w:rsidR="004B1D41" w:rsidRPr="002015D3">
        <w:rPr>
          <w:rFonts w:ascii="David" w:hAnsi="David" w:cs="David"/>
          <w:rtl/>
        </w:rPr>
        <w:t>זוכה</w:t>
      </w:r>
      <w:r w:rsidRPr="002015D3">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2015D3">
        <w:rPr>
          <w:rFonts w:ascii="David" w:hAnsi="David" w:cs="David"/>
          <w:rtl/>
        </w:rPr>
        <w:t>זוכה</w:t>
      </w:r>
      <w:r w:rsidRPr="002015D3">
        <w:rPr>
          <w:rFonts w:ascii="David" w:hAnsi="David" w:cs="David"/>
          <w:rtl/>
        </w:rPr>
        <w:t>.</w:t>
      </w:r>
    </w:p>
    <w:p w14:paraId="5C956C1E"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היה וה</w:t>
      </w:r>
      <w:r w:rsidR="004B1D41" w:rsidRPr="002015D3">
        <w:rPr>
          <w:rFonts w:ascii="David" w:hAnsi="David" w:cs="David"/>
          <w:rtl/>
        </w:rPr>
        <w:t>זוכה</w:t>
      </w:r>
      <w:r w:rsidRPr="002015D3">
        <w:rPr>
          <w:rFonts w:ascii="David" w:hAnsi="David" w:cs="David"/>
          <w:rtl/>
        </w:rPr>
        <w:t xml:space="preserve"> מכל סיבה שהיא לא ביצע את העבודות במועד שנקבע או לא ביצע את העבודות עפ"י הוראות </w:t>
      </w:r>
      <w:r w:rsidR="00977F20" w:rsidRPr="002015D3">
        <w:rPr>
          <w:rFonts w:ascii="David" w:hAnsi="David" w:cs="David"/>
          <w:rtl/>
        </w:rPr>
        <w:t>המקשר</w:t>
      </w:r>
      <w:r w:rsidRPr="002015D3">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2015D3">
        <w:rPr>
          <w:rFonts w:ascii="David" w:hAnsi="David" w:cs="David"/>
          <w:rtl/>
        </w:rPr>
        <w:t>זוכה</w:t>
      </w:r>
      <w:r w:rsidRPr="002015D3">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6B61B4A8"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2015D3">
        <w:rPr>
          <w:rFonts w:ascii="David" w:hAnsi="David" w:cs="David"/>
          <w:rtl/>
        </w:rPr>
        <w:t>זוכה</w:t>
      </w:r>
      <w:r w:rsidRPr="002015D3">
        <w:rPr>
          <w:rFonts w:ascii="David" w:hAnsi="David" w:cs="David"/>
          <w:rtl/>
        </w:rPr>
        <w:t xml:space="preserve">. הצדדים מסכימים כי המינהל לא </w:t>
      </w:r>
      <w:r w:rsidR="006B66C5" w:rsidRPr="002015D3">
        <w:rPr>
          <w:rFonts w:ascii="David" w:hAnsi="David" w:cs="David"/>
          <w:rtl/>
        </w:rPr>
        <w:t>יישא</w:t>
      </w:r>
      <w:r w:rsidRPr="002015D3">
        <w:rPr>
          <w:rFonts w:ascii="David" w:hAnsi="David" w:cs="David"/>
          <w:rtl/>
        </w:rPr>
        <w:t xml:space="preserve"> בשום אחריות או חבות או תביעה בגין נזק מכל מין וסוג אשר יגרם ל</w:t>
      </w:r>
      <w:r w:rsidR="004B1D41" w:rsidRPr="002015D3">
        <w:rPr>
          <w:rFonts w:ascii="David" w:hAnsi="David" w:cs="David"/>
          <w:rtl/>
        </w:rPr>
        <w:t>זוכה</w:t>
      </w:r>
      <w:r w:rsidRPr="002015D3">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2015D3">
        <w:rPr>
          <w:rFonts w:ascii="David" w:hAnsi="David" w:cs="David"/>
          <w:rtl/>
        </w:rPr>
        <w:t>זוכה</w:t>
      </w:r>
      <w:r w:rsidRPr="002015D3">
        <w:rPr>
          <w:rFonts w:ascii="David" w:hAnsi="David" w:cs="David"/>
          <w:rtl/>
        </w:rPr>
        <w:t xml:space="preserve"> מתחייב לשפות את המינהל מיד עם דרישתו בגין כל תביעה או דרישה של מי ממועסקיו או מי מטעמו של ה</w:t>
      </w:r>
      <w:r w:rsidR="004B1D41" w:rsidRPr="002015D3">
        <w:rPr>
          <w:rFonts w:ascii="David" w:hAnsi="David" w:cs="David"/>
          <w:rtl/>
        </w:rPr>
        <w:t>זוכה</w:t>
      </w:r>
      <w:r w:rsidRPr="002015D3">
        <w:rPr>
          <w:rFonts w:ascii="David" w:hAnsi="David" w:cs="David"/>
          <w:rtl/>
        </w:rPr>
        <w:t>, אשר יתבע את המינהל בעילה הנוגעת לעבודתו בשירות ה</w:t>
      </w:r>
      <w:r w:rsidR="004B1D41" w:rsidRPr="002015D3">
        <w:rPr>
          <w:rFonts w:ascii="David" w:hAnsi="David" w:cs="David"/>
          <w:rtl/>
        </w:rPr>
        <w:t>זוכה</w:t>
      </w:r>
      <w:r w:rsidRPr="002015D3">
        <w:rPr>
          <w:rFonts w:ascii="David" w:hAnsi="David" w:cs="David"/>
          <w:rtl/>
        </w:rPr>
        <w:t xml:space="preserve"> או למענו לרבות הוצאות משפט.</w:t>
      </w:r>
    </w:p>
    <w:p w14:paraId="1E5C713E"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עוד מובהר כי ה</w:t>
      </w:r>
      <w:r w:rsidR="004B1D41" w:rsidRPr="002015D3">
        <w:rPr>
          <w:rFonts w:ascii="David" w:hAnsi="David" w:cs="David"/>
          <w:rtl/>
        </w:rPr>
        <w:t>זוכה</w:t>
      </w:r>
      <w:r w:rsidRPr="002015D3">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2015D3">
        <w:rPr>
          <w:rFonts w:ascii="David" w:hAnsi="David" w:cs="David"/>
          <w:rtl/>
        </w:rPr>
        <w:t>המקשר</w:t>
      </w:r>
      <w:r w:rsidRPr="002015D3">
        <w:rPr>
          <w:rFonts w:ascii="David" w:hAnsi="David" w:cs="David"/>
          <w:rtl/>
        </w:rPr>
        <w:t>.</w:t>
      </w:r>
    </w:p>
    <w:p w14:paraId="5B7113B1" w14:textId="77777777" w:rsidR="00CE64B5" w:rsidRPr="002015D3" w:rsidRDefault="00CE64B5" w:rsidP="00A914D3">
      <w:pPr>
        <w:spacing w:after="240" w:line="276" w:lineRule="auto"/>
        <w:ind w:left="792"/>
        <w:rPr>
          <w:rFonts w:ascii="David" w:hAnsi="David" w:cs="David"/>
        </w:rPr>
      </w:pPr>
    </w:p>
    <w:p w14:paraId="1C0D41AC" w14:textId="77777777" w:rsidR="00CE64B5" w:rsidRPr="002015D3" w:rsidRDefault="00CE64B5" w:rsidP="00A914D3">
      <w:pPr>
        <w:numPr>
          <w:ilvl w:val="0"/>
          <w:numId w:val="87"/>
        </w:numPr>
        <w:spacing w:after="240" w:line="276" w:lineRule="auto"/>
        <w:jc w:val="left"/>
        <w:rPr>
          <w:rFonts w:ascii="David" w:hAnsi="David" w:cs="David"/>
        </w:rPr>
      </w:pPr>
      <w:r w:rsidRPr="002015D3">
        <w:rPr>
          <w:rFonts w:ascii="David" w:hAnsi="David" w:cs="David"/>
          <w:b/>
          <w:bCs/>
          <w:u w:val="single"/>
          <w:rtl/>
        </w:rPr>
        <w:t>ביטוח</w:t>
      </w:r>
    </w:p>
    <w:p w14:paraId="439D2B31" w14:textId="77777777" w:rsidR="002510A5" w:rsidRPr="002510A5" w:rsidRDefault="002510A5" w:rsidP="004873E8">
      <w:pPr>
        <w:numPr>
          <w:ilvl w:val="1"/>
          <w:numId w:val="87"/>
        </w:numPr>
        <w:spacing w:after="240" w:line="276" w:lineRule="auto"/>
        <w:ind w:left="360" w:hanging="360"/>
        <w:jc w:val="left"/>
        <w:rPr>
          <w:rFonts w:ascii="David" w:hAnsi="David" w:cs="David"/>
          <w:rtl/>
        </w:rPr>
      </w:pPr>
      <w:r w:rsidRPr="002510A5">
        <w:rPr>
          <w:rFonts w:ascii="David" w:hAnsi="David" w:cs="David"/>
          <w:rtl/>
        </w:rPr>
        <w:t xml:space="preserve">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 </w:t>
      </w:r>
    </w:p>
    <w:p w14:paraId="7F8ECA1E" w14:textId="77777777" w:rsidR="002510A5" w:rsidRPr="002510A5" w:rsidRDefault="002510A5" w:rsidP="004873E8">
      <w:pPr>
        <w:numPr>
          <w:ilvl w:val="1"/>
          <w:numId w:val="87"/>
        </w:numPr>
        <w:spacing w:after="240" w:line="276" w:lineRule="auto"/>
        <w:ind w:left="360" w:hanging="360"/>
        <w:jc w:val="left"/>
        <w:rPr>
          <w:rFonts w:ascii="David" w:hAnsi="David" w:cs="David"/>
          <w:rtl/>
        </w:rPr>
      </w:pPr>
      <w:r w:rsidRPr="002510A5">
        <w:rPr>
          <w:rFonts w:ascii="David" w:hAnsi="David" w:cs="David"/>
          <w:rtl/>
        </w:rPr>
        <w:t>הספק יוודא כי בכל ביטוחיו המתייחסים לשירותים נשוא ההתקשרות תיכלל הרחבת שיפוי כלפי מדינת ישראל- המינהל האזרחי ליהודה ושומרון, בגין אחריותם למעשי ו/או מחדלי הספק.</w:t>
      </w:r>
    </w:p>
    <w:p w14:paraId="23ECE081" w14:textId="77777777" w:rsidR="002510A5" w:rsidRPr="002510A5" w:rsidRDefault="002510A5" w:rsidP="004873E8">
      <w:pPr>
        <w:numPr>
          <w:ilvl w:val="1"/>
          <w:numId w:val="87"/>
        </w:numPr>
        <w:spacing w:after="240" w:line="276" w:lineRule="auto"/>
        <w:ind w:left="360" w:hanging="360"/>
        <w:jc w:val="left"/>
        <w:rPr>
          <w:rFonts w:ascii="David" w:hAnsi="David" w:cs="David"/>
          <w:rtl/>
        </w:rPr>
      </w:pPr>
      <w:r w:rsidRPr="002510A5">
        <w:rPr>
          <w:rFonts w:ascii="David" w:hAnsi="David" w:cs="David"/>
          <w:rtl/>
        </w:rPr>
        <w:t>הספק יוודא כי בכל ביטוחיו המתייחסים לשירותים נשוא ההתקשרות ייכלל סעיף ויתור על זכות התחלוף/השיבוב כלפי מדינת ישראל- הלשכה המרכזית לסטטיסטיקה, עובדיה והפועלים מטעמה (ויתור כאמור לא יחול בגין נזק בזדון).</w:t>
      </w:r>
    </w:p>
    <w:p w14:paraId="516D753A" w14:textId="77777777" w:rsidR="002510A5" w:rsidRPr="002510A5" w:rsidRDefault="002510A5" w:rsidP="004873E8">
      <w:pPr>
        <w:numPr>
          <w:ilvl w:val="1"/>
          <w:numId w:val="87"/>
        </w:numPr>
        <w:spacing w:after="240" w:line="276" w:lineRule="auto"/>
        <w:ind w:left="360" w:hanging="360"/>
        <w:jc w:val="left"/>
        <w:rPr>
          <w:rFonts w:ascii="David" w:hAnsi="David" w:cs="David"/>
          <w:rtl/>
        </w:rPr>
      </w:pPr>
      <w:r w:rsidRPr="002510A5">
        <w:rPr>
          <w:rFonts w:ascii="David" w:hAnsi="David" w:cs="David"/>
          <w:rtl/>
        </w:rPr>
        <w:t>המדינה שומרת לעצמה את הזכות לקבל מהספק אישור על קיום ביטוח או העתקי פוליסות, לפי דרישה.</w:t>
      </w:r>
    </w:p>
    <w:p w14:paraId="6F370D08" w14:textId="77777777" w:rsidR="002510A5" w:rsidRPr="002510A5" w:rsidRDefault="002510A5" w:rsidP="004873E8">
      <w:pPr>
        <w:numPr>
          <w:ilvl w:val="1"/>
          <w:numId w:val="87"/>
        </w:numPr>
        <w:spacing w:after="240" w:line="276" w:lineRule="auto"/>
        <w:ind w:left="360" w:hanging="360"/>
        <w:jc w:val="left"/>
        <w:rPr>
          <w:rFonts w:ascii="David" w:hAnsi="David" w:cs="David"/>
          <w:rtl/>
        </w:rPr>
      </w:pPr>
      <w:r w:rsidRPr="002510A5">
        <w:rPr>
          <w:rFonts w:ascii="David" w:hAnsi="David" w:cs="David"/>
          <w:rtl/>
        </w:rPr>
        <w:t xml:space="preserve">אי עמידה בתנאי סעיף זה מהווה הפרה של הסכם זה. </w:t>
      </w:r>
    </w:p>
    <w:p w14:paraId="2DFBD961" w14:textId="77777777" w:rsidR="00564D7F" w:rsidRDefault="00564D7F">
      <w:pPr>
        <w:bidi w:val="0"/>
        <w:spacing w:line="240" w:lineRule="auto"/>
        <w:jc w:val="left"/>
        <w:rPr>
          <w:rFonts w:ascii="David" w:hAnsi="David" w:cs="David"/>
          <w:highlight w:val="yellow"/>
        </w:rPr>
      </w:pPr>
      <w:r>
        <w:rPr>
          <w:rFonts w:ascii="David" w:hAnsi="David" w:cs="David"/>
          <w:highlight w:val="yellow"/>
        </w:rPr>
        <w:br w:type="page"/>
      </w:r>
    </w:p>
    <w:p w14:paraId="31CF2040" w14:textId="77777777" w:rsidR="00564D7F" w:rsidRPr="00564D7F" w:rsidRDefault="00564D7F" w:rsidP="00564D7F">
      <w:pPr>
        <w:spacing w:after="240" w:line="276" w:lineRule="auto"/>
        <w:ind w:left="360"/>
        <w:rPr>
          <w:rFonts w:ascii="David" w:hAnsi="David" w:cs="David"/>
        </w:rPr>
      </w:pPr>
    </w:p>
    <w:p w14:paraId="7215120F" w14:textId="77777777" w:rsidR="00CE64B5" w:rsidRPr="002015D3" w:rsidRDefault="00CE64B5" w:rsidP="00A914D3">
      <w:pPr>
        <w:numPr>
          <w:ilvl w:val="0"/>
          <w:numId w:val="87"/>
        </w:numPr>
        <w:spacing w:after="240" w:line="276" w:lineRule="auto"/>
        <w:rPr>
          <w:rFonts w:ascii="David" w:hAnsi="David" w:cs="David"/>
        </w:rPr>
      </w:pPr>
      <w:r w:rsidRPr="002015D3">
        <w:rPr>
          <w:rFonts w:ascii="David" w:hAnsi="David" w:cs="David"/>
          <w:b/>
          <w:bCs/>
          <w:u w:val="single"/>
          <w:rtl/>
        </w:rPr>
        <w:t>נהלי התשלום ל</w:t>
      </w:r>
      <w:r w:rsidR="004B1D41" w:rsidRPr="002015D3">
        <w:rPr>
          <w:rFonts w:ascii="David" w:hAnsi="David" w:cs="David"/>
          <w:b/>
          <w:bCs/>
          <w:u w:val="single"/>
          <w:rtl/>
        </w:rPr>
        <w:t>זוכה</w:t>
      </w:r>
    </w:p>
    <w:p w14:paraId="2D62CF59"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 xml:space="preserve">הזוכה יידרש, בכפוף לשיקול דעתו של </w:t>
      </w:r>
      <w:r w:rsidR="004D65D9" w:rsidRPr="002015D3">
        <w:rPr>
          <w:rFonts w:ascii="David" w:hAnsi="David" w:cs="David"/>
          <w:rtl/>
        </w:rPr>
        <w:t>המינהל</w:t>
      </w:r>
      <w:r w:rsidRPr="002015D3">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42B95396" w14:textId="77777777" w:rsidR="00CE64B5" w:rsidRPr="002015D3" w:rsidRDefault="00CE64B5" w:rsidP="00A914D3">
      <w:pPr>
        <w:spacing w:after="240" w:line="276" w:lineRule="auto"/>
        <w:rPr>
          <w:rFonts w:ascii="David" w:hAnsi="David" w:cs="David"/>
        </w:rPr>
      </w:pPr>
      <w:r w:rsidRPr="002015D3">
        <w:rPr>
          <w:rFonts w:ascii="David" w:hAnsi="David" w:cs="David"/>
          <w:rtl/>
        </w:rPr>
        <w:t xml:space="preserve">הפניה לחוזה השימוש בפורטל הספקים מופיעה בנספח </w:t>
      </w:r>
      <w:r w:rsidR="005F7656">
        <w:rPr>
          <w:rFonts w:ascii="David" w:hAnsi="David" w:cs="David" w:hint="cs"/>
          <w:rtl/>
        </w:rPr>
        <w:t>ט"ו</w:t>
      </w:r>
      <w:r w:rsidRPr="002015D3">
        <w:rPr>
          <w:rFonts w:ascii="David" w:hAnsi="David" w:cs="David"/>
          <w:rtl/>
        </w:rPr>
        <w:t>.</w:t>
      </w:r>
    </w:p>
    <w:p w14:paraId="5AC87B8E"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יעביר למקשר מדי חודש, עד ליום השביעי לחודש:</w:t>
      </w:r>
    </w:p>
    <w:p w14:paraId="5838DD29" w14:textId="77777777" w:rsidR="00CE64B5" w:rsidRPr="002015D3" w:rsidRDefault="00BD33C5" w:rsidP="00A914D3">
      <w:pPr>
        <w:numPr>
          <w:ilvl w:val="2"/>
          <w:numId w:val="87"/>
        </w:numPr>
        <w:spacing w:after="240" w:line="276" w:lineRule="auto"/>
        <w:ind w:left="1400" w:hanging="680"/>
        <w:rPr>
          <w:rFonts w:ascii="David" w:hAnsi="David" w:cs="David"/>
        </w:rPr>
      </w:pPr>
      <w:r w:rsidRPr="002015D3">
        <w:rPr>
          <w:rFonts w:ascii="David" w:hAnsi="David" w:cs="David"/>
          <w:rtl/>
        </w:rPr>
        <w:t>דוח</w:t>
      </w:r>
      <w:r w:rsidR="00CE64B5" w:rsidRPr="002015D3">
        <w:rPr>
          <w:rFonts w:ascii="David" w:hAnsi="David" w:cs="David"/>
          <w:rtl/>
        </w:rPr>
        <w:t xml:space="preserve"> פירוט השירותים שביצע ה</w:t>
      </w:r>
      <w:r w:rsidR="004B1D41" w:rsidRPr="002015D3">
        <w:rPr>
          <w:rFonts w:ascii="David" w:hAnsi="David" w:cs="David"/>
          <w:rtl/>
        </w:rPr>
        <w:t>זוכה</w:t>
      </w:r>
      <w:r w:rsidR="00CE64B5" w:rsidRPr="002015D3">
        <w:rPr>
          <w:rFonts w:ascii="David" w:hAnsi="David" w:cs="David"/>
          <w:rtl/>
        </w:rPr>
        <w:t xml:space="preserve"> לפי ההסכם ומועדיהם (להלן - "</w:t>
      </w:r>
      <w:r w:rsidR="00CE64B5" w:rsidRPr="002015D3">
        <w:rPr>
          <w:rFonts w:ascii="David" w:hAnsi="David" w:cs="David"/>
          <w:b/>
          <w:bCs/>
          <w:rtl/>
        </w:rPr>
        <w:t>ה</w:t>
      </w:r>
      <w:r w:rsidRPr="002015D3">
        <w:rPr>
          <w:rFonts w:ascii="David" w:hAnsi="David" w:cs="David"/>
          <w:b/>
          <w:bCs/>
          <w:rtl/>
        </w:rPr>
        <w:t>דוח</w:t>
      </w:r>
      <w:r w:rsidR="00CE64B5" w:rsidRPr="002015D3">
        <w:rPr>
          <w:rFonts w:ascii="David" w:hAnsi="David" w:cs="David"/>
          <w:rtl/>
        </w:rPr>
        <w:t xml:space="preserve">"); </w:t>
      </w:r>
    </w:p>
    <w:p w14:paraId="18896149" w14:textId="77777777" w:rsidR="00884CB2" w:rsidRPr="002015D3" w:rsidRDefault="00884CB2" w:rsidP="00A914D3">
      <w:pPr>
        <w:spacing w:after="240" w:line="276" w:lineRule="auto"/>
        <w:ind w:left="1400"/>
        <w:rPr>
          <w:rFonts w:ascii="David" w:hAnsi="David" w:cs="David"/>
          <w:b/>
          <w:bCs/>
          <w:u w:val="single"/>
        </w:rPr>
      </w:pPr>
      <w:r w:rsidRPr="002015D3">
        <w:rPr>
          <w:rFonts w:ascii="David" w:hAnsi="David" w:cs="David"/>
          <w:b/>
          <w:bCs/>
          <w:u w:val="single"/>
          <w:rtl/>
        </w:rPr>
        <w:t>פורמט הדוח יועבר לזוכה על ידי המקשר עם חתימת הסכם זה.</w:t>
      </w:r>
    </w:p>
    <w:p w14:paraId="6965FCDE" w14:textId="77777777" w:rsidR="00BD33C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חשבו</w:t>
      </w:r>
      <w:r w:rsidR="00BD33C5" w:rsidRPr="002015D3">
        <w:rPr>
          <w:rFonts w:ascii="David" w:hAnsi="David" w:cs="David"/>
          <w:rtl/>
        </w:rPr>
        <w:t xml:space="preserve">ן לאישור נציג </w:t>
      </w:r>
      <w:r w:rsidR="004D65D9" w:rsidRPr="002015D3">
        <w:rPr>
          <w:rFonts w:ascii="David" w:hAnsi="David" w:cs="David"/>
          <w:rtl/>
        </w:rPr>
        <w:t>המינהל</w:t>
      </w:r>
      <w:r w:rsidR="00BD33C5" w:rsidRPr="002015D3">
        <w:rPr>
          <w:rFonts w:ascii="David" w:hAnsi="David" w:cs="David"/>
          <w:rtl/>
        </w:rPr>
        <w:t>.</w:t>
      </w:r>
    </w:p>
    <w:p w14:paraId="08A2B834" w14:textId="77777777" w:rsidR="00CE64B5" w:rsidRPr="002015D3" w:rsidRDefault="00BD33C5" w:rsidP="00A914D3">
      <w:pPr>
        <w:numPr>
          <w:ilvl w:val="2"/>
          <w:numId w:val="87"/>
        </w:numPr>
        <w:spacing w:after="240" w:line="276" w:lineRule="auto"/>
        <w:ind w:left="1400" w:hanging="680"/>
        <w:rPr>
          <w:rFonts w:ascii="David" w:hAnsi="David" w:cs="David"/>
        </w:rPr>
      </w:pPr>
      <w:r w:rsidRPr="002015D3">
        <w:rPr>
          <w:rFonts w:ascii="David" w:hAnsi="David" w:cs="David"/>
          <w:rtl/>
        </w:rPr>
        <w:t>חשבו</w:t>
      </w:r>
      <w:r w:rsidR="00CE64B5" w:rsidRPr="002015D3">
        <w:rPr>
          <w:rFonts w:ascii="David" w:hAnsi="David" w:cs="David"/>
          <w:rtl/>
        </w:rPr>
        <w:t>נית כדין בגין הסכום אשר ה</w:t>
      </w:r>
      <w:r w:rsidR="004B1D41" w:rsidRPr="002015D3">
        <w:rPr>
          <w:rFonts w:ascii="David" w:hAnsi="David" w:cs="David"/>
          <w:rtl/>
        </w:rPr>
        <w:t>זוכה</w:t>
      </w:r>
      <w:r w:rsidR="00CE64B5" w:rsidRPr="002015D3">
        <w:rPr>
          <w:rFonts w:ascii="David" w:hAnsi="David" w:cs="David"/>
          <w:rtl/>
        </w:rPr>
        <w:t xml:space="preserve"> סבור שהוא זכאי לו כתמורה בהתאם להסכם ולפי ה</w:t>
      </w:r>
      <w:r w:rsidRPr="002015D3">
        <w:rPr>
          <w:rFonts w:ascii="David" w:hAnsi="David" w:cs="David"/>
          <w:rtl/>
        </w:rPr>
        <w:t>דוח</w:t>
      </w:r>
      <w:r w:rsidR="00CE64B5" w:rsidRPr="002015D3">
        <w:rPr>
          <w:rFonts w:ascii="David" w:hAnsi="David" w:cs="David"/>
          <w:rtl/>
        </w:rPr>
        <w:t>.</w:t>
      </w:r>
    </w:p>
    <w:p w14:paraId="6581576A"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לא הוגש </w:t>
      </w:r>
      <w:r w:rsidR="00884CB2" w:rsidRPr="002015D3">
        <w:rPr>
          <w:rFonts w:ascii="David" w:hAnsi="David" w:cs="David"/>
          <w:rtl/>
        </w:rPr>
        <w:t>ה</w:t>
      </w:r>
      <w:r w:rsidR="00BD33C5" w:rsidRPr="002015D3">
        <w:rPr>
          <w:rFonts w:ascii="David" w:hAnsi="David" w:cs="David"/>
          <w:rtl/>
        </w:rPr>
        <w:t>דוח</w:t>
      </w:r>
      <w:r w:rsidRPr="002015D3">
        <w:rPr>
          <w:rFonts w:ascii="David" w:hAnsi="David" w:cs="David"/>
          <w:rtl/>
        </w:rPr>
        <w:t xml:space="preserve"> במועד הנ"ל, יוגש הוא בכל מועד מאוחר יותר; ואולם מוסכם כי במקרה זה יהיה ה</w:t>
      </w:r>
      <w:r w:rsidR="004B1D41" w:rsidRPr="002015D3">
        <w:rPr>
          <w:rFonts w:ascii="David" w:hAnsi="David" w:cs="David"/>
          <w:rtl/>
        </w:rPr>
        <w:t>זוכה</w:t>
      </w:r>
      <w:r w:rsidRPr="002015D3">
        <w:rPr>
          <w:rFonts w:ascii="David" w:hAnsi="David" w:cs="David"/>
          <w:rtl/>
        </w:rPr>
        <w:t xml:space="preserve"> זכאי לתשלום ללא שיערוך או ריבית כלשהם, אלא לפי הסכום הנומינלי שהיה מגיע אילו שולם במועד. </w:t>
      </w:r>
    </w:p>
    <w:p w14:paraId="2E036403"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לא יוגש </w:t>
      </w:r>
      <w:r w:rsidR="00884CB2" w:rsidRPr="002015D3">
        <w:rPr>
          <w:rFonts w:ascii="David" w:hAnsi="David" w:cs="David"/>
          <w:rtl/>
        </w:rPr>
        <w:t>ה</w:t>
      </w:r>
      <w:r w:rsidR="00BD33C5" w:rsidRPr="002015D3">
        <w:rPr>
          <w:rFonts w:ascii="David" w:hAnsi="David" w:cs="David"/>
          <w:rtl/>
        </w:rPr>
        <w:t>דוח</w:t>
      </w:r>
      <w:r w:rsidRPr="002015D3">
        <w:rPr>
          <w:rFonts w:ascii="David" w:hAnsi="David" w:cs="David"/>
          <w:rtl/>
        </w:rPr>
        <w:t xml:space="preserve"> עד ל-15 לאותו החודש - יידחה מועד התשלום כקבוע בנהלי המערכת הממשלתית.</w:t>
      </w:r>
    </w:p>
    <w:p w14:paraId="53208D26"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המחירים, תנאי ההצמדה ותנאי התשלום שנקבעו בהזמנה הם מוסכמים וקבועים מראש ולא תשולם עליהם כל תוספת.</w:t>
      </w:r>
    </w:p>
    <w:p w14:paraId="22D3BE47" w14:textId="77777777" w:rsidR="00CE64B5" w:rsidRPr="002015D3" w:rsidRDefault="00977F20" w:rsidP="00A914D3">
      <w:pPr>
        <w:numPr>
          <w:ilvl w:val="1"/>
          <w:numId w:val="87"/>
        </w:numPr>
        <w:spacing w:after="240" w:line="276" w:lineRule="auto"/>
        <w:ind w:left="794" w:hanging="510"/>
        <w:rPr>
          <w:rFonts w:ascii="David" w:hAnsi="David" w:cs="David"/>
        </w:rPr>
      </w:pPr>
      <w:r w:rsidRPr="002015D3">
        <w:rPr>
          <w:rFonts w:ascii="David" w:hAnsi="David" w:cs="David"/>
          <w:rtl/>
        </w:rPr>
        <w:t>המקשר</w:t>
      </w:r>
      <w:r w:rsidR="00CE64B5" w:rsidRPr="002015D3">
        <w:rPr>
          <w:rFonts w:ascii="David" w:hAnsi="David" w:cs="David"/>
          <w:rtl/>
        </w:rPr>
        <w:t xml:space="preserve"> יבדוק את ה</w:t>
      </w:r>
      <w:r w:rsidR="00BD33C5" w:rsidRPr="002015D3">
        <w:rPr>
          <w:rFonts w:ascii="David" w:hAnsi="David" w:cs="David"/>
          <w:rtl/>
        </w:rPr>
        <w:t>דוח</w:t>
      </w:r>
      <w:r w:rsidR="00CE64B5" w:rsidRPr="002015D3">
        <w:rPr>
          <w:rFonts w:ascii="David" w:hAnsi="David" w:cs="David"/>
          <w:rtl/>
        </w:rPr>
        <w:t xml:space="preserve"> ואת החשבונית שהעביר אליו ה</w:t>
      </w:r>
      <w:r w:rsidR="004B1D41" w:rsidRPr="002015D3">
        <w:rPr>
          <w:rFonts w:ascii="David" w:hAnsi="David" w:cs="David"/>
          <w:rtl/>
        </w:rPr>
        <w:t>זוכה</w:t>
      </w:r>
      <w:r w:rsidR="00CE64B5" w:rsidRPr="002015D3">
        <w:rPr>
          <w:rFonts w:ascii="David" w:hAnsi="David" w:cs="David"/>
          <w:rtl/>
        </w:rPr>
        <w:t xml:space="preserve"> ויפעל כדלקמן, בתוך 7 ימי עבודה מיום קבלתם.</w:t>
      </w:r>
    </w:p>
    <w:p w14:paraId="30376A9B"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השירותים שניתנו בפועל תואמים את האמור בחשבונית שהגיש ה</w:t>
      </w:r>
      <w:r w:rsidR="004B1D41" w:rsidRPr="002015D3">
        <w:rPr>
          <w:rFonts w:ascii="David" w:hAnsi="David" w:cs="David"/>
          <w:rtl/>
        </w:rPr>
        <w:t>זוכה</w:t>
      </w:r>
      <w:r w:rsidRPr="002015D3">
        <w:rPr>
          <w:rFonts w:ascii="David" w:hAnsi="David" w:cs="David"/>
          <w:rtl/>
        </w:rPr>
        <w:t>, כי השירותים שניתנו בפועל עמדו בכל תנאי ההסכם וכי ה</w:t>
      </w:r>
      <w:r w:rsidR="004B1D41" w:rsidRPr="002015D3">
        <w:rPr>
          <w:rFonts w:ascii="David" w:hAnsi="David" w:cs="David"/>
          <w:rtl/>
        </w:rPr>
        <w:t>זוכה</w:t>
      </w:r>
      <w:r w:rsidRPr="002015D3">
        <w:rPr>
          <w:rFonts w:ascii="David" w:hAnsi="David" w:cs="David"/>
          <w:rtl/>
        </w:rPr>
        <w:t xml:space="preserve"> זכאי לפי ההסכם לתמורה האמורה בחשבונית, יאשר </w:t>
      </w:r>
      <w:r w:rsidR="00977F20" w:rsidRPr="002015D3">
        <w:rPr>
          <w:rFonts w:ascii="David" w:hAnsi="David" w:cs="David"/>
          <w:rtl/>
        </w:rPr>
        <w:t>המקשר</w:t>
      </w:r>
      <w:r w:rsidRPr="002015D3">
        <w:rPr>
          <w:rFonts w:ascii="David" w:hAnsi="David" w:cs="David"/>
          <w:rtl/>
        </w:rPr>
        <w:t xml:space="preserve"> את החשבונית.</w:t>
      </w:r>
    </w:p>
    <w:p w14:paraId="59019AB8"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השירותים שניתנו בפועל לא עמדו בתנאי סעיף 1</w:t>
      </w:r>
      <w:r w:rsidR="000C6E48" w:rsidRPr="002015D3">
        <w:rPr>
          <w:rFonts w:ascii="David" w:hAnsi="David" w:cs="David"/>
          <w:rtl/>
        </w:rPr>
        <w:t>1</w:t>
      </w:r>
      <w:r w:rsidRPr="002015D3">
        <w:rPr>
          <w:rFonts w:ascii="David" w:hAnsi="David" w:cs="David"/>
          <w:rtl/>
        </w:rPr>
        <w:t>.</w:t>
      </w:r>
      <w:r w:rsidR="00884CB2" w:rsidRPr="002015D3">
        <w:rPr>
          <w:rFonts w:ascii="David" w:hAnsi="David" w:cs="David"/>
          <w:rtl/>
        </w:rPr>
        <w:t xml:space="preserve">3 </w:t>
      </w:r>
      <w:r w:rsidRPr="002015D3">
        <w:rPr>
          <w:rFonts w:ascii="David" w:hAnsi="David" w:cs="David"/>
          <w:rtl/>
        </w:rPr>
        <w:t>(לעיל (להלן - "</w:t>
      </w:r>
      <w:r w:rsidRPr="002015D3">
        <w:rPr>
          <w:rFonts w:ascii="David" w:hAnsi="David" w:cs="David"/>
          <w:b/>
          <w:bCs/>
          <w:rtl/>
        </w:rPr>
        <w:t>הפגם</w:t>
      </w:r>
      <w:r w:rsidRPr="002015D3">
        <w:rPr>
          <w:rFonts w:ascii="David" w:hAnsi="David" w:cs="David"/>
          <w:rtl/>
        </w:rPr>
        <w:t>"), יודיע על כך ל</w:t>
      </w:r>
      <w:r w:rsidR="004B1D41" w:rsidRPr="002015D3">
        <w:rPr>
          <w:rFonts w:ascii="David" w:hAnsi="David" w:cs="David"/>
          <w:rtl/>
        </w:rPr>
        <w:t>זוכה</w:t>
      </w:r>
      <w:r w:rsidRPr="002015D3">
        <w:rPr>
          <w:rFonts w:ascii="David" w:hAnsi="David" w:cs="David"/>
          <w:rtl/>
        </w:rPr>
        <w:t xml:space="preserve"> וייתן לו ארכה בת 14 יום לתיקון הפגם המונע את אישור החשבונית. לא תוקן הפגם, לדעת </w:t>
      </w:r>
      <w:r w:rsidR="00977F20" w:rsidRPr="002015D3">
        <w:rPr>
          <w:rFonts w:ascii="David" w:hAnsi="David" w:cs="David"/>
          <w:rtl/>
        </w:rPr>
        <w:t>המקשר</w:t>
      </w:r>
      <w:r w:rsidRPr="002015D3">
        <w:rPr>
          <w:rFonts w:ascii="David" w:hAnsi="David" w:cs="David"/>
          <w:rtl/>
        </w:rPr>
        <w:t>, אף לאחר ההארכה, לא יהיה ה</w:t>
      </w:r>
      <w:r w:rsidR="004B1D41" w:rsidRPr="002015D3">
        <w:rPr>
          <w:rFonts w:ascii="David" w:hAnsi="David" w:cs="David"/>
          <w:rtl/>
        </w:rPr>
        <w:t>זוכה</w:t>
      </w:r>
      <w:r w:rsidRPr="002015D3">
        <w:rPr>
          <w:rFonts w:ascii="David" w:hAnsi="David" w:cs="David"/>
          <w:rtl/>
        </w:rPr>
        <w:t xml:space="preserve"> זכאי לכל שכר עבור השירותים שנפל בהם פגם לדעת </w:t>
      </w:r>
      <w:r w:rsidR="00977F20" w:rsidRPr="002015D3">
        <w:rPr>
          <w:rFonts w:ascii="David" w:hAnsi="David" w:cs="David"/>
          <w:rtl/>
        </w:rPr>
        <w:t>המקשר</w:t>
      </w:r>
      <w:r w:rsidRPr="002015D3">
        <w:rPr>
          <w:rFonts w:ascii="David" w:hAnsi="David" w:cs="David"/>
          <w:rtl/>
        </w:rPr>
        <w:t>, ויראו ב</w:t>
      </w:r>
      <w:r w:rsidR="004B1D41" w:rsidRPr="002015D3">
        <w:rPr>
          <w:rFonts w:ascii="David" w:hAnsi="David" w:cs="David"/>
          <w:rtl/>
        </w:rPr>
        <w:t>זוכה</w:t>
      </w:r>
      <w:r w:rsidRPr="002015D3">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2D995997" w14:textId="77777777" w:rsidR="00CE64B5"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היה פגם, והפגם תוקן לשביעות רצונו בתוך תקופת ההארכה, יאשר את החשבונית.</w:t>
      </w:r>
    </w:p>
    <w:p w14:paraId="6F0EBA0A" w14:textId="77777777" w:rsidR="006E0305" w:rsidRDefault="006E0305" w:rsidP="006E0305">
      <w:pPr>
        <w:spacing w:after="240" w:line="276" w:lineRule="auto"/>
        <w:ind w:left="1400"/>
        <w:rPr>
          <w:rFonts w:ascii="David" w:hAnsi="David" w:cs="David"/>
          <w:rtl/>
        </w:rPr>
      </w:pPr>
    </w:p>
    <w:p w14:paraId="2303F6B7" w14:textId="77777777" w:rsidR="006E0305" w:rsidRPr="002015D3" w:rsidRDefault="006E0305" w:rsidP="006E0305">
      <w:pPr>
        <w:spacing w:after="240" w:line="276" w:lineRule="auto"/>
        <w:ind w:left="1400"/>
        <w:rPr>
          <w:rFonts w:ascii="David" w:hAnsi="David" w:cs="David"/>
        </w:rPr>
      </w:pPr>
    </w:p>
    <w:p w14:paraId="6A1C7F4D"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2015D3">
        <w:rPr>
          <w:rFonts w:ascii="David" w:hAnsi="David" w:cs="David"/>
          <w:rtl/>
        </w:rPr>
        <w:t>המקשר</w:t>
      </w:r>
      <w:r w:rsidRPr="002015D3">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2015D3">
        <w:rPr>
          <w:rFonts w:ascii="David" w:hAnsi="David" w:cs="David"/>
          <w:rtl/>
        </w:rPr>
        <w:t>המקשר</w:t>
      </w:r>
      <w:r w:rsidRPr="002015D3">
        <w:rPr>
          <w:rFonts w:ascii="David" w:hAnsi="David" w:cs="David"/>
          <w:rtl/>
        </w:rPr>
        <w:t xml:space="preserve"> סבר כי ה</w:t>
      </w:r>
      <w:r w:rsidR="004B1D41" w:rsidRPr="002015D3">
        <w:rPr>
          <w:rFonts w:ascii="David" w:hAnsi="David" w:cs="David"/>
          <w:rtl/>
        </w:rPr>
        <w:t>זוכה</w:t>
      </w:r>
      <w:r w:rsidRPr="002015D3">
        <w:rPr>
          <w:rFonts w:ascii="David" w:hAnsi="David" w:cs="David"/>
          <w:rtl/>
        </w:rPr>
        <w:t xml:space="preserve"> זכאי לה בהתאם להסכם לפי אותו חלק מן השירותים אשר </w:t>
      </w:r>
      <w:r w:rsidR="00977F20" w:rsidRPr="002015D3">
        <w:rPr>
          <w:rFonts w:ascii="David" w:hAnsi="David" w:cs="David"/>
          <w:rtl/>
        </w:rPr>
        <w:t>המקשר</w:t>
      </w:r>
      <w:r w:rsidRPr="002015D3">
        <w:rPr>
          <w:rFonts w:ascii="David" w:hAnsi="David" w:cs="David"/>
          <w:rtl/>
        </w:rPr>
        <w:t xml:space="preserve"> אישר. יראו את החשבונית המתוקנת כאילו תוקנה בהסכמת ה</w:t>
      </w:r>
      <w:r w:rsidR="004B1D41" w:rsidRPr="002015D3">
        <w:rPr>
          <w:rFonts w:ascii="David" w:hAnsi="David" w:cs="David"/>
          <w:rtl/>
        </w:rPr>
        <w:t>זוכה</w:t>
      </w:r>
      <w:r w:rsidRPr="002015D3">
        <w:rPr>
          <w:rFonts w:ascii="David" w:hAnsi="David" w:cs="David"/>
          <w:rtl/>
        </w:rPr>
        <w:t>, ואולם אין די בכך כדי למנוע מה</w:t>
      </w:r>
      <w:r w:rsidR="004B1D41" w:rsidRPr="002015D3">
        <w:rPr>
          <w:rFonts w:ascii="David" w:hAnsi="David" w:cs="David"/>
          <w:rtl/>
        </w:rPr>
        <w:t>זוכה</w:t>
      </w:r>
      <w:r w:rsidRPr="002015D3">
        <w:rPr>
          <w:rFonts w:ascii="David" w:hAnsi="David" w:cs="David"/>
          <w:rtl/>
        </w:rPr>
        <w:t xml:space="preserve"> להעלות טענות כאילו הוא זכאי לסכום גבוה מזה הנקוב בחשבונית המתוקנת.</w:t>
      </w:r>
    </w:p>
    <w:p w14:paraId="624CAF59" w14:textId="77777777" w:rsidR="00CE64B5"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על אף האמור לעיל, אם סבר </w:t>
      </w:r>
      <w:r w:rsidR="00977F20" w:rsidRPr="002015D3">
        <w:rPr>
          <w:rFonts w:ascii="David" w:hAnsi="David" w:cs="David"/>
          <w:rtl/>
        </w:rPr>
        <w:t>המקשר</w:t>
      </w:r>
      <w:r w:rsidRPr="002015D3">
        <w:rPr>
          <w:rFonts w:ascii="David" w:hAnsi="David" w:cs="David"/>
          <w:rtl/>
        </w:rPr>
        <w:t xml:space="preserve"> כי קיים פגם אך ורק בסכום הנקוב בחשבונית, רשאי </w:t>
      </w:r>
      <w:r w:rsidR="00977F20" w:rsidRPr="002015D3">
        <w:rPr>
          <w:rFonts w:ascii="David" w:hAnsi="David" w:cs="David"/>
          <w:rtl/>
        </w:rPr>
        <w:t>המקשר</w:t>
      </w:r>
      <w:r w:rsidRPr="002015D3">
        <w:rPr>
          <w:rFonts w:ascii="David" w:hAnsi="David" w:cs="David"/>
          <w:rtl/>
        </w:rPr>
        <w:t xml:space="preserve"> לתקן את החשבונית ולקבוע בה את הסכום אשר </w:t>
      </w:r>
      <w:r w:rsidR="00977F20" w:rsidRPr="002015D3">
        <w:rPr>
          <w:rFonts w:ascii="David" w:hAnsi="David" w:cs="David"/>
          <w:rtl/>
        </w:rPr>
        <w:t>המקשר</w:t>
      </w:r>
      <w:r w:rsidRPr="002015D3">
        <w:rPr>
          <w:rFonts w:ascii="David" w:hAnsi="David" w:cs="David"/>
          <w:rtl/>
        </w:rPr>
        <w:t xml:space="preserve"> סבור כי ה</w:t>
      </w:r>
      <w:r w:rsidR="004B1D41" w:rsidRPr="002015D3">
        <w:rPr>
          <w:rFonts w:ascii="David" w:hAnsi="David" w:cs="David"/>
          <w:rtl/>
        </w:rPr>
        <w:t>זוכה</w:t>
      </w:r>
      <w:r w:rsidRPr="002015D3">
        <w:rPr>
          <w:rFonts w:ascii="David" w:hAnsi="David" w:cs="David"/>
          <w:rtl/>
        </w:rPr>
        <w:t xml:space="preserve"> זכאי לו בהתאם להסכם ולפי ה</w:t>
      </w:r>
      <w:r w:rsidR="00BD33C5" w:rsidRPr="002015D3">
        <w:rPr>
          <w:rFonts w:ascii="David" w:hAnsi="David" w:cs="David"/>
          <w:rtl/>
        </w:rPr>
        <w:t>דוח</w:t>
      </w:r>
      <w:r w:rsidRPr="002015D3">
        <w:rPr>
          <w:rFonts w:ascii="David" w:hAnsi="David" w:cs="David"/>
          <w:rtl/>
        </w:rPr>
        <w:t>. יראו את החשבונית המתוקנת כאילו תוקנה בהסכמת ה</w:t>
      </w:r>
      <w:r w:rsidR="004B1D41" w:rsidRPr="002015D3">
        <w:rPr>
          <w:rFonts w:ascii="David" w:hAnsi="David" w:cs="David"/>
          <w:rtl/>
        </w:rPr>
        <w:t>זוכה</w:t>
      </w:r>
      <w:r w:rsidRPr="002015D3">
        <w:rPr>
          <w:rFonts w:ascii="David" w:hAnsi="David" w:cs="David"/>
          <w:rtl/>
        </w:rPr>
        <w:t>, ואולם אין די בכך כדי למנוע מן ה</w:t>
      </w:r>
      <w:r w:rsidR="004B1D41" w:rsidRPr="002015D3">
        <w:rPr>
          <w:rFonts w:ascii="David" w:hAnsi="David" w:cs="David"/>
          <w:rtl/>
        </w:rPr>
        <w:t>זוכה</w:t>
      </w:r>
      <w:r w:rsidRPr="002015D3">
        <w:rPr>
          <w:rFonts w:ascii="David" w:hAnsi="David" w:cs="David"/>
          <w:rtl/>
        </w:rPr>
        <w:t xml:space="preserve"> להעלות טענות כאילו הוא זכאי לסכום גבוה מזה הנקוב בחשבונית המתוקנת.</w:t>
      </w:r>
    </w:p>
    <w:p w14:paraId="32EFC545"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אין באישור החשבונית על ידי </w:t>
      </w:r>
      <w:r w:rsidR="00977F20" w:rsidRPr="002015D3">
        <w:rPr>
          <w:rFonts w:ascii="David" w:hAnsi="David" w:cs="David"/>
          <w:rtl/>
        </w:rPr>
        <w:t>המקשר</w:t>
      </w:r>
      <w:r w:rsidRPr="002015D3">
        <w:rPr>
          <w:rFonts w:ascii="David" w:hAnsi="David" w:cs="David"/>
          <w:rtl/>
        </w:rPr>
        <w:t xml:space="preserve"> כדי להוכיח את נכונותה או את עמידת השירותים המופיעים בה בתנאי ההסכם. ניתן אישור </w:t>
      </w:r>
      <w:r w:rsidR="00977F20" w:rsidRPr="002015D3">
        <w:rPr>
          <w:rFonts w:ascii="David" w:hAnsi="David" w:cs="David"/>
          <w:rtl/>
        </w:rPr>
        <w:t>המקשר</w:t>
      </w:r>
      <w:r w:rsidRPr="002015D3">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2015D3">
        <w:rPr>
          <w:rFonts w:ascii="David" w:hAnsi="David" w:cs="David"/>
          <w:rtl/>
        </w:rPr>
        <w:t>המקשר</w:t>
      </w:r>
      <w:r w:rsidRPr="002015D3">
        <w:rPr>
          <w:rFonts w:ascii="David" w:hAnsi="David" w:cs="David"/>
          <w:rtl/>
        </w:rPr>
        <w:t xml:space="preserve"> את החשבונית. ניתן אישור </w:t>
      </w:r>
      <w:r w:rsidR="00977F20" w:rsidRPr="002015D3">
        <w:rPr>
          <w:rFonts w:ascii="David" w:hAnsi="David" w:cs="David"/>
          <w:rtl/>
        </w:rPr>
        <w:t>המקשר</w:t>
      </w:r>
      <w:r w:rsidRPr="002015D3">
        <w:rPr>
          <w:rFonts w:ascii="David" w:hAnsi="David" w:cs="David"/>
          <w:rtl/>
        </w:rPr>
        <w:t xml:space="preserve"> אף שנפל פגם, והמינהל שילם את החשבונית, חייב ה</w:t>
      </w:r>
      <w:r w:rsidR="004B1D41" w:rsidRPr="002015D3">
        <w:rPr>
          <w:rFonts w:ascii="David" w:hAnsi="David" w:cs="David"/>
          <w:rtl/>
        </w:rPr>
        <w:t>זוכה</w:t>
      </w:r>
      <w:r w:rsidRPr="002015D3">
        <w:rPr>
          <w:rFonts w:ascii="David" w:hAnsi="David" w:cs="David"/>
          <w:rtl/>
        </w:rPr>
        <w:t xml:space="preserve"> להשיב למינהל את התמורה שקיבל בגין אותה חשבונית, ויראו בתמורה זו חוב של ה</w:t>
      </w:r>
      <w:r w:rsidR="004B1D41" w:rsidRPr="002015D3">
        <w:rPr>
          <w:rFonts w:ascii="David" w:hAnsi="David" w:cs="David"/>
          <w:rtl/>
        </w:rPr>
        <w:t>זוכה</w:t>
      </w:r>
      <w:r w:rsidRPr="002015D3">
        <w:rPr>
          <w:rFonts w:ascii="David" w:hAnsi="David" w:cs="David"/>
          <w:rtl/>
        </w:rPr>
        <w:t xml:space="preserve"> למינהל לפי ההסכם.</w:t>
      </w:r>
    </w:p>
    <w:p w14:paraId="336FBD09"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התמורה בגין החשבונית (או חלק ממנה) שאישר </w:t>
      </w:r>
      <w:r w:rsidR="00977F20" w:rsidRPr="002015D3">
        <w:rPr>
          <w:rFonts w:ascii="David" w:hAnsi="David" w:cs="David"/>
          <w:rtl/>
        </w:rPr>
        <w:t>המקשר</w:t>
      </w:r>
      <w:r w:rsidRPr="002015D3">
        <w:rPr>
          <w:rFonts w:ascii="David" w:hAnsi="David" w:cs="David"/>
          <w:rtl/>
        </w:rPr>
        <w:t xml:space="preserve"> תשולם ל</w:t>
      </w:r>
      <w:r w:rsidR="004B1D41" w:rsidRPr="002015D3">
        <w:rPr>
          <w:rFonts w:ascii="David" w:hAnsi="David" w:cs="David"/>
          <w:rtl/>
        </w:rPr>
        <w:t>זוכה</w:t>
      </w:r>
      <w:r w:rsidRPr="002015D3">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2015D3">
        <w:rPr>
          <w:rFonts w:ascii="David" w:hAnsi="David" w:cs="David"/>
          <w:rtl/>
        </w:rPr>
        <w:t>זוכה</w:t>
      </w:r>
      <w:r w:rsidRPr="002015D3">
        <w:rPr>
          <w:rFonts w:ascii="David" w:hAnsi="David" w:cs="David"/>
          <w:rtl/>
        </w:rPr>
        <w:t>.</w:t>
      </w:r>
    </w:p>
    <w:p w14:paraId="60B3DB5C"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המינהל רשאי לקזז חובות שחייב לו ה</w:t>
      </w:r>
      <w:r w:rsidR="004B1D41" w:rsidRPr="002015D3">
        <w:rPr>
          <w:rFonts w:ascii="David" w:hAnsi="David" w:cs="David"/>
          <w:rtl/>
        </w:rPr>
        <w:t>זוכה</w:t>
      </w:r>
      <w:r w:rsidRPr="002015D3">
        <w:rPr>
          <w:rFonts w:ascii="David" w:hAnsi="David" w:cs="David"/>
          <w:rtl/>
        </w:rPr>
        <w:t>, בין לפי ההסכם ובין מכל עסקה או סיבה אחרת, מכל תשלום שישולם על ידו ל</w:t>
      </w:r>
      <w:r w:rsidR="004B1D41" w:rsidRPr="002015D3">
        <w:rPr>
          <w:rFonts w:ascii="David" w:hAnsi="David" w:cs="David"/>
          <w:rtl/>
        </w:rPr>
        <w:t>זוכה</w:t>
      </w:r>
      <w:r w:rsidRPr="002015D3">
        <w:rPr>
          <w:rFonts w:ascii="David" w:hAnsi="David" w:cs="David"/>
          <w:rtl/>
        </w:rPr>
        <w:t>.</w:t>
      </w:r>
    </w:p>
    <w:p w14:paraId="6EF33122"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המינהל יהא רשאי לעכב תשלום סכומים כלשהם שיגיעו ממנו ל</w:t>
      </w:r>
      <w:r w:rsidR="004B1D41" w:rsidRPr="002015D3">
        <w:rPr>
          <w:rFonts w:ascii="David" w:hAnsi="David" w:cs="David"/>
          <w:rtl/>
        </w:rPr>
        <w:t>זוכה</w:t>
      </w:r>
      <w:r w:rsidRPr="002015D3">
        <w:rPr>
          <w:rFonts w:ascii="David" w:hAnsi="David" w:cs="David"/>
          <w:rtl/>
        </w:rPr>
        <w:t xml:space="preserve"> על פי ההסכם אם הפסיקו ה</w:t>
      </w:r>
      <w:r w:rsidR="004B1D41" w:rsidRPr="002015D3">
        <w:rPr>
          <w:rFonts w:ascii="David" w:hAnsi="David" w:cs="David"/>
          <w:rtl/>
        </w:rPr>
        <w:t>זוכה</w:t>
      </w:r>
      <w:r w:rsidRPr="002015D3">
        <w:rPr>
          <w:rFonts w:ascii="David" w:hAnsi="David" w:cs="David"/>
          <w:rtl/>
        </w:rPr>
        <w:t>, מועסקיו או מי מטעמו את מתן השירותים בניגוד להסכם וכל עוד לא פעלו ה</w:t>
      </w:r>
      <w:r w:rsidR="004B1D41" w:rsidRPr="002015D3">
        <w:rPr>
          <w:rFonts w:ascii="David" w:hAnsi="David" w:cs="David"/>
          <w:rtl/>
        </w:rPr>
        <w:t>זוכה</w:t>
      </w:r>
      <w:r w:rsidRPr="002015D3">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2B0E7F5"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57BF4631" w14:textId="77777777" w:rsidR="00CE64B5" w:rsidRPr="002015D3" w:rsidRDefault="00CE64B5" w:rsidP="00A914D3">
      <w:pPr>
        <w:numPr>
          <w:ilvl w:val="0"/>
          <w:numId w:val="87"/>
        </w:numPr>
        <w:spacing w:after="240" w:line="276" w:lineRule="auto"/>
        <w:rPr>
          <w:rFonts w:ascii="David" w:hAnsi="David" w:cs="David"/>
        </w:rPr>
      </w:pPr>
      <w:r w:rsidRPr="002015D3">
        <w:rPr>
          <w:rFonts w:ascii="David" w:hAnsi="David" w:cs="David"/>
          <w:b/>
          <w:bCs/>
          <w:u w:val="single"/>
          <w:rtl/>
        </w:rPr>
        <w:t>התמורה שלה זכאי ה</w:t>
      </w:r>
      <w:r w:rsidR="004B1D41" w:rsidRPr="002015D3">
        <w:rPr>
          <w:rFonts w:ascii="David" w:hAnsi="David" w:cs="David"/>
          <w:b/>
          <w:bCs/>
          <w:u w:val="single"/>
          <w:rtl/>
        </w:rPr>
        <w:t>זוכה</w:t>
      </w:r>
    </w:p>
    <w:p w14:paraId="5FF4BBBD"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תמורת ביצוע מלא ומדויק של כל התחייבויות ה</w:t>
      </w:r>
      <w:r w:rsidR="004B1D41" w:rsidRPr="002015D3">
        <w:rPr>
          <w:rFonts w:ascii="David" w:hAnsi="David" w:cs="David"/>
          <w:rtl/>
        </w:rPr>
        <w:t>זוכה</w:t>
      </w:r>
      <w:r w:rsidRPr="002015D3">
        <w:rPr>
          <w:rFonts w:ascii="David" w:hAnsi="David" w:cs="David"/>
          <w:rtl/>
        </w:rPr>
        <w:t xml:space="preserve"> על פי הסכם זה מתחייב המינהל לשלם ל</w:t>
      </w:r>
      <w:r w:rsidR="004B1D41" w:rsidRPr="002015D3">
        <w:rPr>
          <w:rFonts w:ascii="David" w:hAnsi="David" w:cs="David"/>
          <w:rtl/>
        </w:rPr>
        <w:t>זוכה</w:t>
      </w:r>
      <w:r w:rsidRPr="002015D3">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4AD32EC1" w14:textId="77777777" w:rsidR="00CE64B5"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 xml:space="preserve">התמורה כאמור יהיה בכפוף לדיווח על פי סעיף </w:t>
      </w:r>
      <w:r w:rsidR="00BF3784" w:rsidRPr="002015D3">
        <w:rPr>
          <w:rFonts w:ascii="David" w:hAnsi="David" w:cs="David"/>
          <w:rtl/>
        </w:rPr>
        <w:t>11</w:t>
      </w:r>
      <w:r w:rsidRPr="002015D3">
        <w:rPr>
          <w:rFonts w:ascii="David" w:hAnsi="David" w:cs="David"/>
          <w:rtl/>
        </w:rPr>
        <w:t xml:space="preserve"> לעיל.</w:t>
      </w:r>
    </w:p>
    <w:p w14:paraId="22B58DF0" w14:textId="77777777" w:rsidR="006E0305" w:rsidRDefault="006E0305" w:rsidP="006E0305">
      <w:pPr>
        <w:spacing w:after="240" w:line="276" w:lineRule="auto"/>
        <w:ind w:left="794"/>
        <w:rPr>
          <w:rFonts w:ascii="David" w:hAnsi="David" w:cs="David"/>
          <w:rtl/>
        </w:rPr>
      </w:pPr>
    </w:p>
    <w:p w14:paraId="2A12F247" w14:textId="77777777" w:rsidR="006E0305" w:rsidRPr="002015D3" w:rsidRDefault="006E0305" w:rsidP="006E0305">
      <w:pPr>
        <w:spacing w:after="240" w:line="276" w:lineRule="auto"/>
        <w:ind w:left="794"/>
        <w:rPr>
          <w:rFonts w:ascii="David" w:hAnsi="David" w:cs="David"/>
        </w:rPr>
      </w:pPr>
    </w:p>
    <w:p w14:paraId="33E54936"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לא ישולמו הוצאות נסיעה (לצורך הגעה ל</w:t>
      </w:r>
      <w:r w:rsidR="005C7F4C" w:rsidRPr="002015D3">
        <w:rPr>
          <w:rFonts w:ascii="David" w:hAnsi="David" w:cs="David"/>
          <w:rtl/>
        </w:rPr>
        <w:t>כל אתר ומתקן של המינהל)</w:t>
      </w:r>
      <w:r w:rsidRPr="002015D3">
        <w:rPr>
          <w:rFonts w:ascii="David" w:hAnsi="David" w:cs="David"/>
          <w:rtl/>
        </w:rPr>
        <w:t>, הוצאות אש"ל או כל הוצאה אחרת, אשר כרוכה במתן שירותי ה</w:t>
      </w:r>
      <w:r w:rsidR="004B1D41" w:rsidRPr="002015D3">
        <w:rPr>
          <w:rFonts w:ascii="David" w:hAnsi="David" w:cs="David"/>
          <w:rtl/>
        </w:rPr>
        <w:t>זוכה</w:t>
      </w:r>
      <w:r w:rsidRPr="002015D3">
        <w:rPr>
          <w:rFonts w:ascii="David" w:hAnsi="David" w:cs="David"/>
          <w:rtl/>
        </w:rPr>
        <w:t>, ולא הוזכרה במסמכי המכרז.</w:t>
      </w:r>
    </w:p>
    <w:p w14:paraId="7E367807"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 xml:space="preserve">התמורה המפורטת בנספח </w:t>
      </w:r>
      <w:r w:rsidR="005F7656">
        <w:rPr>
          <w:rFonts w:ascii="David" w:hAnsi="David" w:cs="David" w:hint="cs"/>
          <w:rtl/>
        </w:rPr>
        <w:t xml:space="preserve">ד' </w:t>
      </w:r>
      <w:r w:rsidRPr="002015D3">
        <w:rPr>
          <w:rFonts w:ascii="David" w:hAnsi="David" w:cs="David"/>
          <w:rtl/>
        </w:rPr>
        <w:t xml:space="preserve">כוללת כל מס, אגרה, היטל וכל רכיב תשלום מכל מין וסוג </w:t>
      </w:r>
      <w:r w:rsidRPr="002015D3">
        <w:rPr>
          <w:rFonts w:ascii="David" w:hAnsi="David" w:cs="David"/>
          <w:rtl/>
        </w:rPr>
        <w:br/>
        <w:t xml:space="preserve">שהם, למעט מס ערך מוסף, שיתווסף לתמורה האמורה, כפי שיעורו בעת התשלום. </w:t>
      </w:r>
      <w:r w:rsidRPr="002015D3">
        <w:rPr>
          <w:rFonts w:ascii="David" w:hAnsi="David" w:cs="David"/>
          <w:rtl/>
        </w:rPr>
        <w:br/>
        <w:t>המינהל רשאי לנכות מן התמורה המגיעה ה</w:t>
      </w:r>
      <w:r w:rsidR="004B1D41" w:rsidRPr="002015D3">
        <w:rPr>
          <w:rFonts w:ascii="David" w:hAnsi="David" w:cs="David"/>
          <w:rtl/>
        </w:rPr>
        <w:t>זוכה</w:t>
      </w:r>
      <w:r w:rsidRPr="002015D3">
        <w:rPr>
          <w:rFonts w:ascii="David" w:hAnsi="David" w:cs="David"/>
          <w:rtl/>
        </w:rPr>
        <w:t xml:space="preserve"> את המ</w:t>
      </w:r>
      <w:r w:rsidR="006B66C5" w:rsidRPr="002015D3">
        <w:rPr>
          <w:rFonts w:ascii="David" w:hAnsi="David" w:cs="David"/>
          <w:rtl/>
        </w:rPr>
        <w:t>י</w:t>
      </w:r>
      <w:r w:rsidRPr="002015D3">
        <w:rPr>
          <w:rFonts w:ascii="David" w:hAnsi="David" w:cs="David"/>
          <w:rtl/>
        </w:rPr>
        <w:t>סים שחובה לנכותם מ</w:t>
      </w:r>
      <w:r w:rsidR="004B1D41" w:rsidRPr="002015D3">
        <w:rPr>
          <w:rFonts w:ascii="David" w:hAnsi="David" w:cs="David"/>
          <w:rtl/>
        </w:rPr>
        <w:t>זוכה</w:t>
      </w:r>
      <w:r w:rsidRPr="002015D3">
        <w:rPr>
          <w:rFonts w:ascii="David" w:hAnsi="David" w:cs="David"/>
          <w:rtl/>
        </w:rPr>
        <w:t xml:space="preserve"> </w:t>
      </w:r>
      <w:r w:rsidRPr="002015D3">
        <w:rPr>
          <w:rFonts w:ascii="David" w:hAnsi="David" w:cs="David"/>
          <w:rtl/>
        </w:rPr>
        <w:br/>
        <w:t>עצמאי לפי כל דין.</w:t>
      </w:r>
    </w:p>
    <w:p w14:paraId="0AA79577" w14:textId="77777777" w:rsidR="00CE64B5" w:rsidRPr="002015D3" w:rsidRDefault="00CE64B5" w:rsidP="00A914D3">
      <w:pPr>
        <w:numPr>
          <w:ilvl w:val="1"/>
          <w:numId w:val="87"/>
        </w:numPr>
        <w:spacing w:after="240" w:line="276" w:lineRule="auto"/>
        <w:ind w:left="794" w:hanging="510"/>
        <w:rPr>
          <w:rFonts w:ascii="David" w:hAnsi="David" w:cs="David"/>
          <w:rtl/>
        </w:rPr>
      </w:pPr>
      <w:r w:rsidRPr="002015D3">
        <w:rPr>
          <w:rFonts w:ascii="David" w:hAnsi="David" w:cs="David"/>
          <w:rtl/>
        </w:rPr>
        <w:t>הוציא ה</w:t>
      </w:r>
      <w:r w:rsidR="004B1D41" w:rsidRPr="002015D3">
        <w:rPr>
          <w:rFonts w:ascii="David" w:hAnsi="David" w:cs="David"/>
          <w:rtl/>
        </w:rPr>
        <w:t>זוכה</w:t>
      </w:r>
      <w:r w:rsidRPr="002015D3">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2015D3">
        <w:rPr>
          <w:rFonts w:ascii="David" w:hAnsi="David" w:cs="David"/>
          <w:rtl/>
        </w:rPr>
        <w:t>זוכה</w:t>
      </w:r>
      <w:r w:rsidRPr="002015D3">
        <w:rPr>
          <w:rFonts w:ascii="David" w:hAnsi="David" w:cs="David"/>
          <w:rtl/>
        </w:rPr>
        <w:t xml:space="preserve"> זכאי לבקש מן המינהל החזרתן, וה</w:t>
      </w:r>
      <w:r w:rsidR="004B1D41" w:rsidRPr="002015D3">
        <w:rPr>
          <w:rFonts w:ascii="David" w:hAnsi="David" w:cs="David"/>
          <w:rtl/>
        </w:rPr>
        <w:t>זוכה</w:t>
      </w:r>
      <w:r w:rsidRPr="002015D3">
        <w:rPr>
          <w:rFonts w:ascii="David" w:hAnsi="David" w:cs="David"/>
          <w:rtl/>
        </w:rPr>
        <w:t xml:space="preserve"> מוותר וויתור מוחלט ובלתי חוזר על כל טענה או תביעה בקשר לכך.</w:t>
      </w:r>
    </w:p>
    <w:p w14:paraId="5A1D9F84" w14:textId="77777777" w:rsidR="00CE64B5"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2015D3">
        <w:rPr>
          <w:rFonts w:ascii="David" w:hAnsi="David" w:cs="David"/>
          <w:rtl/>
        </w:rPr>
        <w:t>זוכה</w:t>
      </w:r>
      <w:r w:rsidRPr="002015D3">
        <w:rPr>
          <w:rFonts w:ascii="David" w:hAnsi="David" w:cs="David"/>
          <w:rtl/>
        </w:rPr>
        <w:t xml:space="preserve"> ולגבי המועסקים מטעמו.</w:t>
      </w:r>
    </w:p>
    <w:p w14:paraId="3D7D6804" w14:textId="77777777" w:rsidR="00CE64B5" w:rsidRPr="002015D3" w:rsidRDefault="00CE64B5" w:rsidP="00A914D3">
      <w:pPr>
        <w:numPr>
          <w:ilvl w:val="1"/>
          <w:numId w:val="87"/>
        </w:numPr>
        <w:spacing w:after="240" w:line="276" w:lineRule="auto"/>
        <w:ind w:left="794" w:hanging="510"/>
        <w:jc w:val="left"/>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כי בביצוע התחייבויותיו על פי הסכם זה הוא פועל כ</w:t>
      </w:r>
      <w:r w:rsidR="004B1D41" w:rsidRPr="002015D3">
        <w:rPr>
          <w:rFonts w:ascii="David" w:hAnsi="David" w:cs="David"/>
          <w:rtl/>
        </w:rPr>
        <w:t>זוכה</w:t>
      </w:r>
      <w:r w:rsidRPr="002015D3">
        <w:rPr>
          <w:rFonts w:ascii="David" w:hAnsi="David" w:cs="David"/>
          <w:rtl/>
        </w:rPr>
        <w:t xml:space="preserve"> עצמאי וכי עליו בלבד תחול האחריות המלאה, הבלעדית והמוחלטת בכל מקרה של פגיעה, פציעה, נכות, מוות, </w:t>
      </w:r>
      <w:r w:rsidR="00580930" w:rsidRPr="002015D3">
        <w:rPr>
          <w:rFonts w:ascii="David" w:hAnsi="David" w:cs="David"/>
          <w:rtl/>
        </w:rPr>
        <w:t xml:space="preserve"> </w:t>
      </w:r>
      <w:r w:rsidRPr="002015D3">
        <w:rPr>
          <w:rFonts w:ascii="David" w:hAnsi="David" w:cs="David"/>
          <w:rtl/>
        </w:rPr>
        <w:t xml:space="preserve">נזק או אובדן רכוש או הפסד שיקרו או יגרמו לכל מאן דהוא לרבות המינהל, תוך כדי ביצוע </w:t>
      </w:r>
      <w:r w:rsidR="00580930" w:rsidRPr="002015D3">
        <w:rPr>
          <w:rFonts w:ascii="David" w:hAnsi="David" w:cs="David"/>
          <w:rtl/>
        </w:rPr>
        <w:t>התחייבויות</w:t>
      </w:r>
      <w:r w:rsidRPr="002015D3">
        <w:rPr>
          <w:rFonts w:ascii="David" w:hAnsi="David" w:cs="David"/>
          <w:rtl/>
        </w:rPr>
        <w:t xml:space="preserve"> ה</w:t>
      </w:r>
      <w:r w:rsidR="004B1D41" w:rsidRPr="002015D3">
        <w:rPr>
          <w:rFonts w:ascii="David" w:hAnsi="David" w:cs="David"/>
          <w:rtl/>
        </w:rPr>
        <w:t>זוכה</w:t>
      </w:r>
      <w:r w:rsidRPr="002015D3">
        <w:rPr>
          <w:rFonts w:ascii="David" w:hAnsi="David" w:cs="David"/>
          <w:rtl/>
        </w:rPr>
        <w:t>, עקב ההתחייבויות או כתוצאה מביצוען, על פי הסכם זה. ה</w:t>
      </w:r>
      <w:r w:rsidR="004B1D41" w:rsidRPr="002015D3">
        <w:rPr>
          <w:rFonts w:ascii="David" w:hAnsi="David" w:cs="David"/>
          <w:rtl/>
        </w:rPr>
        <w:t>זוכה</w:t>
      </w:r>
      <w:r w:rsidRPr="002015D3">
        <w:rPr>
          <w:rFonts w:ascii="David" w:hAnsi="David" w:cs="David"/>
          <w:rtl/>
        </w:rPr>
        <w:t xml:space="preserve"> יפצה את המינהל על כל נזק או אובדן או הוצאה שייגרמו למינהל, או לצד שלישי, שה</w:t>
      </w:r>
      <w:r w:rsidR="004B1D41" w:rsidRPr="002015D3">
        <w:rPr>
          <w:rFonts w:ascii="David" w:hAnsi="David" w:cs="David"/>
          <w:rtl/>
        </w:rPr>
        <w:t>זוכה</w:t>
      </w:r>
      <w:r w:rsidRPr="002015D3">
        <w:rPr>
          <w:rFonts w:ascii="David" w:hAnsi="David" w:cs="David"/>
          <w:rtl/>
        </w:rPr>
        <w:t xml:space="preserve">  יהיה אחראי להם על פי הוראות סעיף זה.</w:t>
      </w:r>
    </w:p>
    <w:p w14:paraId="0F0C2BDC"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לשפות את המינהל בגין כל סכום שיחויב המינהל לשלם על פי פסק דין של </w:t>
      </w:r>
      <w:r w:rsidRPr="002015D3">
        <w:rPr>
          <w:rFonts w:ascii="David" w:hAnsi="David" w:cs="David"/>
          <w:rtl/>
        </w:rPr>
        <w:br/>
        <w:t>בית משפט, או שישלם המינהל בהסכמת ה</w:t>
      </w:r>
      <w:r w:rsidR="004B1D41" w:rsidRPr="002015D3">
        <w:rPr>
          <w:rFonts w:ascii="David" w:hAnsi="David" w:cs="David"/>
          <w:rtl/>
        </w:rPr>
        <w:t>זוכה</w:t>
      </w:r>
      <w:r w:rsidRPr="002015D3">
        <w:rPr>
          <w:rFonts w:ascii="David" w:hAnsi="David" w:cs="David"/>
          <w:rtl/>
        </w:rPr>
        <w:t xml:space="preserve"> בעקבות תביעה או דרישה, שה</w:t>
      </w:r>
      <w:r w:rsidR="004B1D41" w:rsidRPr="002015D3">
        <w:rPr>
          <w:rFonts w:ascii="David" w:hAnsi="David" w:cs="David"/>
          <w:rtl/>
        </w:rPr>
        <w:t>זוכה</w:t>
      </w:r>
      <w:r w:rsidRPr="002015D3">
        <w:rPr>
          <w:rFonts w:ascii="David" w:hAnsi="David" w:cs="David"/>
          <w:rtl/>
        </w:rPr>
        <w:t xml:space="preserve"> </w:t>
      </w:r>
      <w:r w:rsidRPr="002015D3">
        <w:rPr>
          <w:rFonts w:ascii="David" w:hAnsi="David" w:cs="David"/>
          <w:rtl/>
        </w:rPr>
        <w:br/>
        <w:t xml:space="preserve">אחראי להם על פי הוראות סעיף </w:t>
      </w:r>
      <w:r w:rsidR="00BF3784" w:rsidRPr="002015D3">
        <w:rPr>
          <w:rFonts w:ascii="David" w:hAnsi="David" w:cs="David"/>
          <w:rtl/>
        </w:rPr>
        <w:t>.12.4</w:t>
      </w:r>
      <w:r w:rsidRPr="002015D3">
        <w:rPr>
          <w:rFonts w:ascii="David" w:hAnsi="David" w:cs="David"/>
          <w:rtl/>
        </w:rPr>
        <w:t xml:space="preserve"> לעיל.</w:t>
      </w:r>
    </w:p>
    <w:p w14:paraId="60FB588F" w14:textId="77777777" w:rsidR="00A50176" w:rsidRPr="004A0CE2" w:rsidRDefault="00CE64B5" w:rsidP="00A914D3">
      <w:pPr>
        <w:numPr>
          <w:ilvl w:val="1"/>
          <w:numId w:val="87"/>
        </w:numPr>
        <w:spacing w:after="240" w:line="276" w:lineRule="auto"/>
        <w:ind w:left="794" w:hanging="510"/>
        <w:rPr>
          <w:rFonts w:ascii="David" w:hAnsi="David" w:cs="David"/>
        </w:rPr>
      </w:pPr>
      <w:r w:rsidRPr="004A0CE2">
        <w:rPr>
          <w:rFonts w:ascii="David" w:hAnsi="David" w:cs="David"/>
          <w:rtl/>
        </w:rPr>
        <w:t xml:space="preserve">הצמדת התמורה </w:t>
      </w:r>
      <w:r w:rsidR="000C11C0" w:rsidRPr="004A0CE2">
        <w:rPr>
          <w:rFonts w:ascii="David" w:hAnsi="David" w:cs="David"/>
          <w:rtl/>
        </w:rPr>
        <w:t>תהא בהתאם ל</w:t>
      </w:r>
      <w:r w:rsidR="000C11C0" w:rsidRPr="004A0CE2">
        <w:rPr>
          <w:rFonts w:ascii="David" w:hAnsi="David" w:cs="David"/>
          <w:color w:val="333333"/>
          <w:shd w:val="clear" w:color="auto" w:fill="FFFFFF"/>
          <w:rtl/>
        </w:rPr>
        <w:t>הוראת תכ"ם מספר 7.3.2</w:t>
      </w:r>
      <w:r w:rsidR="00BF3784" w:rsidRPr="004A0CE2">
        <w:rPr>
          <w:rFonts w:ascii="David" w:hAnsi="David" w:cs="David"/>
          <w:color w:val="333333"/>
          <w:shd w:val="clear" w:color="auto" w:fill="FFFFFF"/>
          <w:rtl/>
        </w:rPr>
        <w:t xml:space="preserve"> </w:t>
      </w:r>
      <w:r w:rsidR="000C11C0" w:rsidRPr="004A0CE2">
        <w:rPr>
          <w:rFonts w:ascii="David" w:hAnsi="David" w:cs="David"/>
          <w:color w:val="333333"/>
          <w:shd w:val="clear" w:color="auto" w:fill="FFFFFF"/>
          <w:rtl/>
        </w:rPr>
        <w:t>- "</w:t>
      </w:r>
      <w:r w:rsidR="000C11C0" w:rsidRPr="004A0CE2">
        <w:rPr>
          <w:rFonts w:ascii="David" w:hAnsi="David" w:cs="David"/>
          <w:b/>
          <w:bCs/>
          <w:color w:val="333333"/>
          <w:u w:val="single"/>
          <w:shd w:val="clear" w:color="auto" w:fill="FFFFFF"/>
          <w:rtl/>
        </w:rPr>
        <w:t>כללי הצמדה בהתקשרויות</w:t>
      </w:r>
      <w:r w:rsidR="000C11C0" w:rsidRPr="004A0CE2">
        <w:rPr>
          <w:rFonts w:ascii="David" w:hAnsi="David" w:cs="David"/>
          <w:color w:val="333333"/>
          <w:shd w:val="clear" w:color="auto" w:fill="FFFFFF"/>
          <w:rtl/>
        </w:rPr>
        <w:t xml:space="preserve">". </w:t>
      </w:r>
      <w:r w:rsidR="000C11C0" w:rsidRPr="004A0CE2">
        <w:rPr>
          <w:rFonts w:ascii="David" w:hAnsi="David" w:cs="David"/>
          <w:rtl/>
        </w:rPr>
        <w:t xml:space="preserve"> ה</w:t>
      </w:r>
      <w:r w:rsidRPr="004A0CE2">
        <w:rPr>
          <w:rFonts w:ascii="David" w:hAnsi="David" w:cs="David"/>
          <w:rtl/>
        </w:rPr>
        <w:t xml:space="preserve">מדד </w:t>
      </w:r>
      <w:r w:rsidR="000C11C0" w:rsidRPr="004A0CE2">
        <w:rPr>
          <w:rFonts w:ascii="David" w:hAnsi="David" w:cs="David"/>
          <w:rtl/>
        </w:rPr>
        <w:t xml:space="preserve">יהיה מדד המחירים לצרכן. </w:t>
      </w:r>
    </w:p>
    <w:p w14:paraId="25814449" w14:textId="77777777" w:rsidR="00A50176" w:rsidRDefault="00A50176" w:rsidP="009115ED">
      <w:pPr>
        <w:pStyle w:val="22"/>
        <w:spacing w:line="240" w:lineRule="auto"/>
        <w:rPr>
          <w:sz w:val="24"/>
          <w:szCs w:val="24"/>
        </w:rPr>
      </w:pPr>
      <w:r w:rsidRPr="00B40281">
        <w:rPr>
          <w:sz w:val="24"/>
          <w:szCs w:val="24"/>
          <w:rtl/>
        </w:rPr>
        <w:t>תנאי ההצמדה</w:t>
      </w:r>
    </w:p>
    <w:p w14:paraId="6B25724B" w14:textId="77777777" w:rsidR="009115ED" w:rsidRPr="00B40281" w:rsidRDefault="009115ED" w:rsidP="009115ED">
      <w:pPr>
        <w:pStyle w:val="22"/>
        <w:numPr>
          <w:ilvl w:val="0"/>
          <w:numId w:val="0"/>
        </w:numPr>
        <w:spacing w:line="240" w:lineRule="auto"/>
        <w:ind w:left="1224"/>
        <w:rPr>
          <w:sz w:val="24"/>
          <w:szCs w:val="24"/>
        </w:rPr>
      </w:pPr>
    </w:p>
    <w:p w14:paraId="169E95EB" w14:textId="77777777" w:rsidR="00A50176" w:rsidRPr="00B40281" w:rsidRDefault="00A50176" w:rsidP="009115ED">
      <w:pPr>
        <w:pStyle w:val="22"/>
        <w:numPr>
          <w:ilvl w:val="0"/>
          <w:numId w:val="0"/>
        </w:numPr>
        <w:ind w:left="1440"/>
        <w:rPr>
          <w:sz w:val="24"/>
          <w:szCs w:val="24"/>
          <w:rtl/>
        </w:rPr>
      </w:pPr>
      <w:r w:rsidRPr="00B40281">
        <w:rPr>
          <w:sz w:val="24"/>
          <w:szCs w:val="24"/>
          <w:rtl/>
        </w:rPr>
        <w:t xml:space="preserve">תאריך הבסיס – </w:t>
      </w:r>
      <w:r w:rsidR="008565FA" w:rsidRPr="00B40281">
        <w:rPr>
          <w:rFonts w:hint="eastAsia"/>
          <w:sz w:val="24"/>
          <w:szCs w:val="24"/>
          <w:rtl/>
        </w:rPr>
        <w:t>מועד</w:t>
      </w:r>
      <w:r w:rsidR="008565FA" w:rsidRPr="00B40281">
        <w:rPr>
          <w:sz w:val="24"/>
          <w:szCs w:val="24"/>
          <w:rtl/>
        </w:rPr>
        <w:t xml:space="preserve"> </w:t>
      </w:r>
      <w:r w:rsidR="008565FA" w:rsidRPr="00B40281">
        <w:rPr>
          <w:rFonts w:hint="eastAsia"/>
          <w:sz w:val="24"/>
          <w:szCs w:val="24"/>
          <w:rtl/>
        </w:rPr>
        <w:t>החתימה</w:t>
      </w:r>
      <w:r w:rsidR="008565FA" w:rsidRPr="00B40281">
        <w:rPr>
          <w:sz w:val="24"/>
          <w:szCs w:val="24"/>
          <w:rtl/>
        </w:rPr>
        <w:t xml:space="preserve"> </w:t>
      </w:r>
      <w:r w:rsidR="008565FA" w:rsidRPr="00B40281">
        <w:rPr>
          <w:rFonts w:hint="eastAsia"/>
          <w:sz w:val="24"/>
          <w:szCs w:val="24"/>
          <w:rtl/>
        </w:rPr>
        <w:t>על</w:t>
      </w:r>
      <w:r w:rsidR="008565FA" w:rsidRPr="00B40281">
        <w:rPr>
          <w:sz w:val="24"/>
          <w:szCs w:val="24"/>
          <w:rtl/>
        </w:rPr>
        <w:t xml:space="preserve"> </w:t>
      </w:r>
      <w:r w:rsidR="008565FA" w:rsidRPr="00B40281">
        <w:rPr>
          <w:rFonts w:hint="eastAsia"/>
          <w:sz w:val="24"/>
          <w:szCs w:val="24"/>
          <w:rtl/>
        </w:rPr>
        <w:t>הסכם</w:t>
      </w:r>
      <w:r w:rsidR="008565FA" w:rsidRPr="00B40281">
        <w:rPr>
          <w:sz w:val="24"/>
          <w:szCs w:val="24"/>
          <w:rtl/>
        </w:rPr>
        <w:t xml:space="preserve"> </w:t>
      </w:r>
      <w:r w:rsidR="008565FA" w:rsidRPr="00B40281">
        <w:rPr>
          <w:rFonts w:hint="eastAsia"/>
          <w:sz w:val="24"/>
          <w:szCs w:val="24"/>
          <w:rtl/>
        </w:rPr>
        <w:t>זה</w:t>
      </w:r>
      <w:r w:rsidRPr="00B40281">
        <w:rPr>
          <w:sz w:val="24"/>
          <w:szCs w:val="24"/>
          <w:rtl/>
        </w:rPr>
        <w:t xml:space="preserve">. </w:t>
      </w:r>
    </w:p>
    <w:p w14:paraId="5CEA16C9" w14:textId="77777777" w:rsidR="00A50176" w:rsidRPr="00B40281" w:rsidRDefault="00A50176" w:rsidP="009115ED">
      <w:pPr>
        <w:pStyle w:val="22"/>
        <w:numPr>
          <w:ilvl w:val="0"/>
          <w:numId w:val="0"/>
        </w:numPr>
        <w:ind w:left="1440"/>
        <w:rPr>
          <w:sz w:val="24"/>
          <w:szCs w:val="24"/>
        </w:rPr>
      </w:pPr>
      <w:r w:rsidRPr="00B40281">
        <w:rPr>
          <w:sz w:val="24"/>
          <w:szCs w:val="24"/>
          <w:rtl/>
        </w:rPr>
        <w:t xml:space="preserve">התאריך הקובע – תאריך החשבונית. </w:t>
      </w:r>
    </w:p>
    <w:p w14:paraId="1B7902A0" w14:textId="77777777" w:rsidR="00A50176" w:rsidRPr="00B40281" w:rsidRDefault="00A50176" w:rsidP="009115ED">
      <w:pPr>
        <w:pStyle w:val="22"/>
        <w:numPr>
          <w:ilvl w:val="0"/>
          <w:numId w:val="0"/>
        </w:numPr>
        <w:ind w:left="1440"/>
        <w:rPr>
          <w:sz w:val="24"/>
          <w:szCs w:val="24"/>
        </w:rPr>
      </w:pPr>
      <w:r w:rsidRPr="00B40281">
        <w:rPr>
          <w:sz w:val="24"/>
          <w:szCs w:val="24"/>
          <w:rtl/>
        </w:rPr>
        <w:t xml:space="preserve">מדד / שער חליפין – מדד המחירים לצרכן. </w:t>
      </w:r>
    </w:p>
    <w:p w14:paraId="0C66734B" w14:textId="77777777" w:rsidR="00A50176" w:rsidRPr="00B40281" w:rsidRDefault="00A50176" w:rsidP="009115ED">
      <w:pPr>
        <w:pStyle w:val="22"/>
        <w:numPr>
          <w:ilvl w:val="0"/>
          <w:numId w:val="0"/>
        </w:numPr>
        <w:ind w:left="1440"/>
        <w:rPr>
          <w:sz w:val="24"/>
          <w:szCs w:val="24"/>
        </w:rPr>
      </w:pPr>
      <w:r w:rsidRPr="00B40281">
        <w:rPr>
          <w:sz w:val="24"/>
          <w:szCs w:val="24"/>
          <w:rtl/>
        </w:rPr>
        <w:t>סוג המדד – מדד ידוע.</w:t>
      </w:r>
    </w:p>
    <w:p w14:paraId="5161BC71" w14:textId="77777777" w:rsidR="00A50176" w:rsidRPr="00B40281" w:rsidRDefault="00A50176" w:rsidP="009115ED">
      <w:pPr>
        <w:pStyle w:val="22"/>
        <w:numPr>
          <w:ilvl w:val="0"/>
          <w:numId w:val="0"/>
        </w:numPr>
        <w:ind w:left="1440"/>
        <w:rPr>
          <w:sz w:val="24"/>
          <w:szCs w:val="24"/>
          <w:rtl/>
        </w:rPr>
      </w:pPr>
      <w:r w:rsidRPr="00B40281">
        <w:rPr>
          <w:sz w:val="24"/>
          <w:szCs w:val="24"/>
          <w:rtl/>
        </w:rPr>
        <w:t>תדירות ההצמדה – חודשית.</w:t>
      </w:r>
    </w:p>
    <w:p w14:paraId="2D871DBC" w14:textId="77777777" w:rsidR="00A50176" w:rsidRPr="00B40281" w:rsidRDefault="00A50176" w:rsidP="009115ED">
      <w:pPr>
        <w:pStyle w:val="22"/>
        <w:numPr>
          <w:ilvl w:val="0"/>
          <w:numId w:val="0"/>
        </w:numPr>
        <w:ind w:left="1440"/>
        <w:rPr>
          <w:sz w:val="24"/>
          <w:szCs w:val="24"/>
        </w:rPr>
      </w:pPr>
      <w:r w:rsidRPr="00B40281">
        <w:rPr>
          <w:sz w:val="24"/>
          <w:szCs w:val="24"/>
          <w:rtl/>
        </w:rPr>
        <w:t xml:space="preserve">חלקיות ההצמדה – 100%. </w:t>
      </w:r>
    </w:p>
    <w:p w14:paraId="338C713E" w14:textId="77777777" w:rsidR="006E0305" w:rsidRDefault="006E0305" w:rsidP="006E0305">
      <w:pPr>
        <w:pStyle w:val="22"/>
        <w:numPr>
          <w:ilvl w:val="0"/>
          <w:numId w:val="0"/>
        </w:numPr>
        <w:spacing w:after="240" w:line="276" w:lineRule="auto"/>
        <w:ind w:left="1224"/>
        <w:rPr>
          <w:sz w:val="24"/>
          <w:szCs w:val="24"/>
        </w:rPr>
      </w:pPr>
    </w:p>
    <w:p w14:paraId="2DE116FD" w14:textId="77777777" w:rsidR="00A50176" w:rsidRPr="00B40281" w:rsidRDefault="00A50176" w:rsidP="00A914D3">
      <w:pPr>
        <w:pStyle w:val="22"/>
        <w:spacing w:after="240" w:line="276" w:lineRule="auto"/>
        <w:rPr>
          <w:sz w:val="24"/>
          <w:szCs w:val="24"/>
        </w:rPr>
      </w:pPr>
      <w:r w:rsidRPr="00B40281">
        <w:rPr>
          <w:sz w:val="24"/>
          <w:szCs w:val="24"/>
          <w:rtl/>
        </w:rPr>
        <w:t>ביצוע ההצמדה</w:t>
      </w:r>
    </w:p>
    <w:p w14:paraId="2F3BBBFB" w14:textId="77777777" w:rsidR="008565FA" w:rsidRPr="00B40281" w:rsidRDefault="008565FA" w:rsidP="00A914D3">
      <w:pPr>
        <w:pStyle w:val="22"/>
        <w:numPr>
          <w:ilvl w:val="0"/>
          <w:numId w:val="0"/>
        </w:numPr>
        <w:spacing w:after="240" w:line="276" w:lineRule="auto"/>
        <w:ind w:left="1224"/>
        <w:rPr>
          <w:sz w:val="24"/>
          <w:szCs w:val="24"/>
        </w:rPr>
      </w:pPr>
      <w:r w:rsidRPr="00B40281">
        <w:rPr>
          <w:sz w:val="24"/>
          <w:szCs w:val="24"/>
          <w:rtl/>
        </w:rPr>
        <w:t>ביצוע ההצמדה יחל מהחשבונית הראשונה להתקשרות.</w:t>
      </w:r>
    </w:p>
    <w:p w14:paraId="21A75E62" w14:textId="77777777" w:rsidR="008565FA" w:rsidRPr="00B40281" w:rsidRDefault="008565FA" w:rsidP="00A914D3">
      <w:pPr>
        <w:pStyle w:val="22"/>
        <w:numPr>
          <w:ilvl w:val="0"/>
          <w:numId w:val="0"/>
        </w:numPr>
        <w:spacing w:after="240" w:line="276" w:lineRule="auto"/>
        <w:ind w:left="1224"/>
        <w:rPr>
          <w:sz w:val="24"/>
          <w:szCs w:val="24"/>
        </w:rPr>
      </w:pPr>
      <w:r w:rsidRPr="00B40281">
        <w:rPr>
          <w:rFonts w:hint="eastAsia"/>
          <w:sz w:val="24"/>
          <w:szCs w:val="24"/>
          <w:rtl/>
        </w:rPr>
        <w:t>אופן</w:t>
      </w:r>
      <w:r w:rsidRPr="00B40281">
        <w:rPr>
          <w:sz w:val="24"/>
          <w:szCs w:val="24"/>
          <w:rtl/>
        </w:rPr>
        <w:t xml:space="preserve"> </w:t>
      </w:r>
      <w:r w:rsidRPr="00B40281">
        <w:rPr>
          <w:rFonts w:hint="eastAsia"/>
          <w:sz w:val="24"/>
          <w:szCs w:val="24"/>
          <w:rtl/>
        </w:rPr>
        <w:t>חישוב</w:t>
      </w:r>
      <w:r w:rsidRPr="00B40281">
        <w:rPr>
          <w:sz w:val="24"/>
          <w:szCs w:val="24"/>
          <w:rtl/>
        </w:rPr>
        <w:t xml:space="preserve"> </w:t>
      </w:r>
      <w:r w:rsidRPr="00B40281">
        <w:rPr>
          <w:rFonts w:hint="eastAsia"/>
          <w:sz w:val="24"/>
          <w:szCs w:val="24"/>
          <w:rtl/>
        </w:rPr>
        <w:t>ההצמדה</w:t>
      </w:r>
      <w:r w:rsidRPr="00B40281">
        <w:rPr>
          <w:sz w:val="24"/>
          <w:szCs w:val="24"/>
          <w:rtl/>
        </w:rPr>
        <w:t xml:space="preserve"> - חישוב ההצמדה יבוצע אחת לתקופה, בהתאם לתדירות ביצוע ההצמדות שנקבעה בהסכם ההתקשרות. </w:t>
      </w:r>
    </w:p>
    <w:p w14:paraId="2CDC930B" w14:textId="77777777" w:rsidR="006E0305" w:rsidRDefault="006E0305" w:rsidP="00A914D3">
      <w:pPr>
        <w:pStyle w:val="22"/>
        <w:numPr>
          <w:ilvl w:val="0"/>
          <w:numId w:val="0"/>
        </w:numPr>
        <w:spacing w:after="240" w:line="276" w:lineRule="auto"/>
        <w:ind w:left="1224"/>
        <w:rPr>
          <w:sz w:val="24"/>
          <w:szCs w:val="24"/>
          <w:rtl/>
        </w:rPr>
      </w:pPr>
    </w:p>
    <w:p w14:paraId="2501E4BD" w14:textId="77777777" w:rsidR="006E0305" w:rsidRDefault="006E0305" w:rsidP="00A914D3">
      <w:pPr>
        <w:pStyle w:val="22"/>
        <w:numPr>
          <w:ilvl w:val="0"/>
          <w:numId w:val="0"/>
        </w:numPr>
        <w:spacing w:after="240" w:line="276" w:lineRule="auto"/>
        <w:ind w:left="1224"/>
        <w:rPr>
          <w:sz w:val="24"/>
          <w:szCs w:val="24"/>
          <w:rtl/>
        </w:rPr>
      </w:pPr>
    </w:p>
    <w:p w14:paraId="54B0F509" w14:textId="77777777" w:rsidR="008565FA" w:rsidRPr="00B40281" w:rsidRDefault="008565FA" w:rsidP="00A914D3">
      <w:pPr>
        <w:pStyle w:val="22"/>
        <w:numPr>
          <w:ilvl w:val="0"/>
          <w:numId w:val="0"/>
        </w:numPr>
        <w:spacing w:after="240" w:line="276" w:lineRule="auto"/>
        <w:ind w:left="1224"/>
        <w:rPr>
          <w:sz w:val="24"/>
          <w:szCs w:val="24"/>
        </w:rPr>
      </w:pPr>
      <w:r w:rsidRPr="00B40281">
        <w:rPr>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3B533F6" w14:textId="77777777" w:rsidR="008565FA" w:rsidRPr="00B40281" w:rsidRDefault="008565FA" w:rsidP="00A914D3">
      <w:pPr>
        <w:pStyle w:val="22"/>
        <w:numPr>
          <w:ilvl w:val="0"/>
          <w:numId w:val="0"/>
        </w:numPr>
        <w:spacing w:after="240" w:line="276" w:lineRule="auto"/>
        <w:ind w:left="1224"/>
        <w:rPr>
          <w:sz w:val="24"/>
          <w:szCs w:val="24"/>
          <w:rtl/>
        </w:rPr>
      </w:pPr>
      <w:r w:rsidRPr="00B40281">
        <w:rPr>
          <w:sz w:val="24"/>
          <w:szCs w:val="24"/>
          <w:rtl/>
        </w:rPr>
        <w:t>סכום ההצמדה שיחושב יתווסף או יופחת לתעריפים שנקבעו בהתקשרות.</w:t>
      </w:r>
    </w:p>
    <w:p w14:paraId="79972819" w14:textId="77777777" w:rsidR="008565FA" w:rsidRPr="00B40281" w:rsidRDefault="008565FA" w:rsidP="00A914D3">
      <w:pPr>
        <w:pStyle w:val="22"/>
        <w:spacing w:after="240" w:line="276" w:lineRule="auto"/>
        <w:rPr>
          <w:b/>
          <w:bCs/>
          <w:sz w:val="24"/>
          <w:szCs w:val="24"/>
        </w:rPr>
      </w:pPr>
      <w:r w:rsidRPr="00B40281">
        <w:rPr>
          <w:rFonts w:hint="eastAsia"/>
          <w:b/>
          <w:bCs/>
          <w:sz w:val="24"/>
          <w:szCs w:val="24"/>
          <w:rtl/>
        </w:rPr>
        <w:t>האחריות</w:t>
      </w:r>
      <w:r w:rsidRPr="00B40281">
        <w:rPr>
          <w:b/>
          <w:bCs/>
          <w:sz w:val="24"/>
          <w:szCs w:val="24"/>
          <w:rtl/>
        </w:rPr>
        <w:t xml:space="preserve"> על </w:t>
      </w:r>
      <w:r w:rsidRPr="00B40281">
        <w:rPr>
          <w:rFonts w:hint="eastAsia"/>
          <w:b/>
          <w:bCs/>
          <w:sz w:val="24"/>
          <w:szCs w:val="24"/>
          <w:rtl/>
        </w:rPr>
        <w:t>דרישת</w:t>
      </w:r>
      <w:r w:rsidRPr="00B40281">
        <w:rPr>
          <w:b/>
          <w:bCs/>
          <w:sz w:val="24"/>
          <w:szCs w:val="24"/>
          <w:rtl/>
        </w:rPr>
        <w:t xml:space="preserve"> התמורה בעת הגשת החשבונית </w:t>
      </w:r>
      <w:r w:rsidR="0029537B" w:rsidRPr="00B40281">
        <w:rPr>
          <w:rFonts w:hint="eastAsia"/>
          <w:b/>
          <w:bCs/>
          <w:sz w:val="24"/>
          <w:szCs w:val="24"/>
          <w:rtl/>
        </w:rPr>
        <w:t>לפי</w:t>
      </w:r>
      <w:r w:rsidR="0029537B" w:rsidRPr="00B40281">
        <w:rPr>
          <w:b/>
          <w:bCs/>
          <w:sz w:val="24"/>
          <w:szCs w:val="24"/>
          <w:rtl/>
        </w:rPr>
        <w:t xml:space="preserve"> כללי ההצמדה נחה על כתפי </w:t>
      </w:r>
      <w:r w:rsidR="0029537B" w:rsidRPr="00B40281">
        <w:rPr>
          <w:rFonts w:hint="eastAsia"/>
          <w:b/>
          <w:bCs/>
          <w:sz w:val="24"/>
          <w:szCs w:val="24"/>
          <w:rtl/>
        </w:rPr>
        <w:t>הספק</w:t>
      </w:r>
      <w:r w:rsidRPr="00B40281">
        <w:rPr>
          <w:b/>
          <w:bCs/>
          <w:sz w:val="24"/>
          <w:szCs w:val="24"/>
          <w:rtl/>
        </w:rPr>
        <w:t xml:space="preserve">. היה </w:t>
      </w:r>
      <w:r w:rsidR="0029537B" w:rsidRPr="00B40281">
        <w:rPr>
          <w:rFonts w:hint="eastAsia"/>
          <w:b/>
          <w:bCs/>
          <w:sz w:val="24"/>
          <w:szCs w:val="24"/>
          <w:rtl/>
        </w:rPr>
        <w:t>והספק</w:t>
      </w:r>
      <w:r w:rsidRPr="00B40281">
        <w:rPr>
          <w:b/>
          <w:bCs/>
          <w:sz w:val="24"/>
          <w:szCs w:val="24"/>
          <w:rtl/>
        </w:rPr>
        <w:t xml:space="preserve"> לא יבקש לעדכן את התמורה, התמורה המעודכנת לא תשולם למפרע.</w:t>
      </w:r>
    </w:p>
    <w:p w14:paraId="36EA4F14" w14:textId="77777777" w:rsidR="00CE64B5" w:rsidRPr="002015D3" w:rsidRDefault="00CE64B5" w:rsidP="00A914D3">
      <w:pPr>
        <w:numPr>
          <w:ilvl w:val="0"/>
          <w:numId w:val="87"/>
        </w:numPr>
        <w:spacing w:after="240" w:line="276" w:lineRule="auto"/>
        <w:jc w:val="left"/>
        <w:rPr>
          <w:rFonts w:ascii="David" w:hAnsi="David" w:cs="David"/>
        </w:rPr>
      </w:pPr>
      <w:r w:rsidRPr="002015D3">
        <w:rPr>
          <w:rFonts w:ascii="David" w:hAnsi="David" w:cs="David"/>
          <w:b/>
          <w:bCs/>
          <w:u w:val="single"/>
          <w:rtl/>
        </w:rPr>
        <w:t>מתן השירותים</w:t>
      </w:r>
    </w:p>
    <w:p w14:paraId="55E87FD1"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המינהל מוסר בזאת ל</w:t>
      </w:r>
      <w:r w:rsidR="004B1D41" w:rsidRPr="002015D3">
        <w:rPr>
          <w:rFonts w:ascii="David" w:hAnsi="David" w:cs="David"/>
          <w:rtl/>
        </w:rPr>
        <w:t>זוכה</w:t>
      </w:r>
      <w:r w:rsidRPr="002015D3">
        <w:rPr>
          <w:rFonts w:ascii="David" w:hAnsi="David" w:cs="David"/>
          <w:rtl/>
        </w:rPr>
        <w:t xml:space="preserve"> וה</w:t>
      </w:r>
      <w:r w:rsidR="004B1D41" w:rsidRPr="002015D3">
        <w:rPr>
          <w:rFonts w:ascii="David" w:hAnsi="David" w:cs="David"/>
          <w:rtl/>
        </w:rPr>
        <w:t>זוכה</w:t>
      </w:r>
      <w:r w:rsidRPr="002015D3">
        <w:rPr>
          <w:rFonts w:ascii="David" w:hAnsi="David" w:cs="David"/>
          <w:rtl/>
        </w:rPr>
        <w:t xml:space="preserve"> מקבל בזאת על עצמו ומתחייב לבצע עבור המינהל את העבודות, בהתאם למפורט בנספח </w:t>
      </w:r>
      <w:r w:rsidR="005F7656">
        <w:rPr>
          <w:rFonts w:ascii="David" w:hAnsi="David" w:cs="David" w:hint="cs"/>
          <w:rtl/>
        </w:rPr>
        <w:t xml:space="preserve">ג' </w:t>
      </w:r>
      <w:r w:rsidRPr="002015D3">
        <w:rPr>
          <w:rFonts w:ascii="David" w:hAnsi="David" w:cs="David"/>
          <w:rtl/>
        </w:rPr>
        <w:t xml:space="preserve">השירותים ובהתאם להוראות </w:t>
      </w:r>
      <w:r w:rsidR="00977F20" w:rsidRPr="002015D3">
        <w:rPr>
          <w:rFonts w:ascii="David" w:hAnsi="David" w:cs="David"/>
          <w:rtl/>
        </w:rPr>
        <w:t>המקשר</w:t>
      </w:r>
      <w:r w:rsidRPr="002015D3">
        <w:rPr>
          <w:rFonts w:ascii="David" w:hAnsi="David" w:cs="David"/>
          <w:rtl/>
        </w:rPr>
        <w:t xml:space="preserve">. </w:t>
      </w:r>
    </w:p>
    <w:p w14:paraId="537C4EB0" w14:textId="77777777" w:rsidR="00CE64B5" w:rsidRPr="002015D3" w:rsidRDefault="00977F20" w:rsidP="00A914D3">
      <w:pPr>
        <w:numPr>
          <w:ilvl w:val="1"/>
          <w:numId w:val="87"/>
        </w:numPr>
        <w:spacing w:after="240" w:line="276" w:lineRule="auto"/>
        <w:ind w:left="794" w:hanging="510"/>
        <w:rPr>
          <w:rFonts w:ascii="David" w:hAnsi="David" w:cs="David"/>
        </w:rPr>
      </w:pPr>
      <w:r w:rsidRPr="002015D3">
        <w:rPr>
          <w:rFonts w:ascii="David" w:hAnsi="David" w:cs="David"/>
          <w:rtl/>
        </w:rPr>
        <w:t>המקשר</w:t>
      </w:r>
      <w:r w:rsidR="00CE64B5" w:rsidRPr="002015D3">
        <w:rPr>
          <w:rFonts w:ascii="David" w:hAnsi="David" w:cs="David"/>
          <w:rtl/>
        </w:rPr>
        <w:t xml:space="preserve"> או מי שהוסמך מטעמו, רשאי בכל עת לבדוק את טיב וסוג הציוד שה</w:t>
      </w:r>
      <w:r w:rsidR="004B1D41" w:rsidRPr="002015D3">
        <w:rPr>
          <w:rFonts w:ascii="David" w:hAnsi="David" w:cs="David"/>
          <w:rtl/>
        </w:rPr>
        <w:t>זוכה</w:t>
      </w:r>
      <w:r w:rsidR="00CE64B5" w:rsidRPr="002015D3">
        <w:rPr>
          <w:rFonts w:ascii="David" w:hAnsi="David" w:cs="David"/>
          <w:rtl/>
        </w:rPr>
        <w:t xml:space="preserve"> משתמש בהם, ואת הסידורים הכרוכים במתן השירותים ועל ה</w:t>
      </w:r>
      <w:r w:rsidR="004B1D41" w:rsidRPr="002015D3">
        <w:rPr>
          <w:rFonts w:ascii="David" w:hAnsi="David" w:cs="David"/>
          <w:rtl/>
        </w:rPr>
        <w:t>זוכה</w:t>
      </w:r>
      <w:r w:rsidR="00CE64B5" w:rsidRPr="002015D3">
        <w:rPr>
          <w:rFonts w:ascii="David" w:hAnsi="David" w:cs="David"/>
          <w:rtl/>
        </w:rPr>
        <w:t xml:space="preserve"> לאפשר לו לבצע זאת. קבע </w:t>
      </w:r>
      <w:r w:rsidRPr="002015D3">
        <w:rPr>
          <w:rFonts w:ascii="David" w:hAnsi="David" w:cs="David"/>
          <w:rtl/>
        </w:rPr>
        <w:t>המקשר</w:t>
      </w:r>
      <w:r w:rsidR="00CE64B5" w:rsidRPr="002015D3">
        <w:rPr>
          <w:rFonts w:ascii="David" w:hAnsi="David" w:cs="David"/>
          <w:rtl/>
        </w:rPr>
        <w:t xml:space="preserve"> כי הציוד או חלק ממנו בהם השתמש ה</w:t>
      </w:r>
      <w:r w:rsidR="004B1D41" w:rsidRPr="002015D3">
        <w:rPr>
          <w:rFonts w:ascii="David" w:hAnsi="David" w:cs="David"/>
          <w:rtl/>
        </w:rPr>
        <w:t>זוכה</w:t>
      </w:r>
      <w:r w:rsidR="00CE64B5" w:rsidRPr="002015D3">
        <w:rPr>
          <w:rFonts w:ascii="David" w:hAnsi="David" w:cs="David"/>
          <w:rtl/>
        </w:rPr>
        <w:t xml:space="preserve"> אינם תקינים בעיניו, תהא קביעתו סופית וה</w:t>
      </w:r>
      <w:r w:rsidR="004B1D41" w:rsidRPr="002015D3">
        <w:rPr>
          <w:rFonts w:ascii="David" w:hAnsi="David" w:cs="David"/>
          <w:rtl/>
        </w:rPr>
        <w:t>זוכה</w:t>
      </w:r>
      <w:r w:rsidR="00CE64B5" w:rsidRPr="002015D3">
        <w:rPr>
          <w:rFonts w:ascii="David" w:hAnsi="David" w:cs="David"/>
          <w:rtl/>
        </w:rPr>
        <w:t xml:space="preserve"> לא ישתמש בציוד ולא יפעיל את הסידורים שנפסלו כאמור.</w:t>
      </w:r>
    </w:p>
    <w:p w14:paraId="62E3A701"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 xml:space="preserve">למען הסר ספק, מוצהר בזאת כי כל ההוצאות והתשלומים </w:t>
      </w:r>
      <w:r w:rsidR="00BF3784" w:rsidRPr="002015D3">
        <w:rPr>
          <w:rFonts w:ascii="David" w:hAnsi="David" w:cs="David"/>
          <w:rtl/>
        </w:rPr>
        <w:t xml:space="preserve">הנוגעים לביצוע השירותים המבוקשים במכרז </w:t>
      </w:r>
      <w:r w:rsidRPr="002015D3">
        <w:rPr>
          <w:rFonts w:ascii="David" w:hAnsi="David" w:cs="David"/>
          <w:rtl/>
        </w:rPr>
        <w:t>ייעשו על ידי ה</w:t>
      </w:r>
      <w:r w:rsidR="004B1D41" w:rsidRPr="002015D3">
        <w:rPr>
          <w:rFonts w:ascii="David" w:hAnsi="David" w:cs="David"/>
          <w:rtl/>
        </w:rPr>
        <w:t>זוכה</w:t>
      </w:r>
      <w:r w:rsidRPr="002015D3">
        <w:rPr>
          <w:rFonts w:ascii="David" w:hAnsi="David" w:cs="David"/>
          <w:rtl/>
        </w:rPr>
        <w:t xml:space="preserve"> ועל חשבונו בלבד.</w:t>
      </w:r>
    </w:p>
    <w:p w14:paraId="528AAEDF"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נמחק.</w:t>
      </w:r>
    </w:p>
    <w:p w14:paraId="2D63953A"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6060A158"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(א) ה</w:t>
      </w:r>
      <w:r w:rsidR="004B1D41" w:rsidRPr="002015D3">
        <w:rPr>
          <w:rFonts w:ascii="David" w:hAnsi="David" w:cs="David"/>
          <w:rtl/>
        </w:rPr>
        <w:t>זוכה</w:t>
      </w:r>
      <w:r w:rsidRPr="002015D3">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761A8D8C" w14:textId="77777777" w:rsidR="00CE64B5" w:rsidRPr="002015D3" w:rsidRDefault="00CE64B5" w:rsidP="00A914D3">
      <w:pPr>
        <w:spacing w:after="240" w:line="276" w:lineRule="auto"/>
        <w:ind w:left="794"/>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ומאשר כי ידוע לו כי אי מילוי ההתחייבות על פי סעיף זה מהווה עבירה פלילית.</w:t>
      </w:r>
    </w:p>
    <w:p w14:paraId="73B5393B" w14:textId="77777777" w:rsidR="00CE64B5" w:rsidRPr="002015D3" w:rsidRDefault="00CE64B5" w:rsidP="00A914D3">
      <w:pPr>
        <w:spacing w:after="240" w:line="276" w:lineRule="auto"/>
        <w:ind w:left="792"/>
        <w:rPr>
          <w:rFonts w:ascii="David" w:hAnsi="David" w:cs="David"/>
          <w:rtl/>
        </w:rPr>
      </w:pPr>
      <w:r w:rsidRPr="002015D3">
        <w:rPr>
          <w:rFonts w:ascii="David" w:hAnsi="David" w:cs="David"/>
          <w:rtl/>
        </w:rPr>
        <w:t>(ב) ה</w:t>
      </w:r>
      <w:r w:rsidR="004B1D41" w:rsidRPr="002015D3">
        <w:rPr>
          <w:rFonts w:ascii="David" w:hAnsi="David" w:cs="David"/>
          <w:rtl/>
        </w:rPr>
        <w:t>זוכה</w:t>
      </w:r>
      <w:r w:rsidRPr="002015D3">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0A617291" w14:textId="77777777" w:rsidR="00CE64B5" w:rsidRPr="002015D3" w:rsidRDefault="00CE64B5" w:rsidP="00A914D3">
      <w:pPr>
        <w:spacing w:after="240" w:line="276" w:lineRule="auto"/>
        <w:ind w:left="792"/>
        <w:rPr>
          <w:rFonts w:ascii="David" w:hAnsi="David" w:cs="David"/>
        </w:rPr>
      </w:pPr>
      <w:r w:rsidRPr="002015D3">
        <w:rPr>
          <w:rFonts w:ascii="David" w:hAnsi="David" w:cs="David"/>
          <w:rtl/>
        </w:rPr>
        <w:t>כל מועסק יצהיר כי ידוע לו כי אי מילוי ההתחייבות על פי הצהרה זו מהווה עבירה פלילית.</w:t>
      </w:r>
    </w:p>
    <w:p w14:paraId="5774C7F7" w14:textId="77777777" w:rsidR="00CE64B5" w:rsidRPr="002015D3"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מבלי לגרוע מכל האמור בהסכם או בכל דין, יראו בכל אחד מאלה משום הפרה יסודית של ההסכם על ידי ה</w:t>
      </w:r>
      <w:r w:rsidR="004B1D41" w:rsidRPr="002015D3">
        <w:rPr>
          <w:rFonts w:ascii="David" w:hAnsi="David" w:cs="David"/>
          <w:rtl/>
        </w:rPr>
        <w:t>זוכה</w:t>
      </w:r>
      <w:r w:rsidRPr="002015D3">
        <w:rPr>
          <w:rFonts w:ascii="David" w:hAnsi="David" w:cs="David"/>
          <w:rtl/>
        </w:rPr>
        <w:t xml:space="preserve"> או מועסקיו או מי מטעמו:</w:t>
      </w:r>
    </w:p>
    <w:p w14:paraId="36283DC6"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 xml:space="preserve">אי ציות להוראות </w:t>
      </w:r>
      <w:r w:rsidR="00977F20" w:rsidRPr="002015D3">
        <w:rPr>
          <w:rFonts w:ascii="David" w:hAnsi="David" w:cs="David"/>
          <w:rtl/>
        </w:rPr>
        <w:t>המקשר</w:t>
      </w:r>
      <w:r w:rsidRPr="002015D3">
        <w:rPr>
          <w:rFonts w:ascii="David" w:hAnsi="David" w:cs="David"/>
          <w:rtl/>
        </w:rPr>
        <w:t xml:space="preserve"> או מי שהוסמך מטעמו לגבי טיב וסוג הציוד או הסידורים.</w:t>
      </w:r>
    </w:p>
    <w:p w14:paraId="40D6B61D"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העסקת אדם אשר לא אושר על ידי יחידת בטחון שדה כמפורט בהסכם זה ובתנאים המוקדמים להשתתפות במכרז.</w:t>
      </w:r>
    </w:p>
    <w:p w14:paraId="08154091" w14:textId="77777777" w:rsidR="00CE64B5" w:rsidRPr="002015D3"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אי כיבוד הצהרת הסודיות.</w:t>
      </w:r>
    </w:p>
    <w:p w14:paraId="325ABFD6" w14:textId="77777777" w:rsidR="00CE64B5" w:rsidRDefault="00CE64B5" w:rsidP="00A914D3">
      <w:pPr>
        <w:numPr>
          <w:ilvl w:val="2"/>
          <w:numId w:val="87"/>
        </w:numPr>
        <w:spacing w:after="240" w:line="276" w:lineRule="auto"/>
        <w:ind w:left="1400" w:hanging="680"/>
        <w:rPr>
          <w:rFonts w:ascii="David" w:hAnsi="David" w:cs="David"/>
        </w:rPr>
      </w:pPr>
      <w:r w:rsidRPr="002015D3">
        <w:rPr>
          <w:rFonts w:ascii="David" w:hAnsi="David" w:cs="David"/>
          <w:rtl/>
        </w:rPr>
        <w:t>שימוש אסור בציוד המתקן או אי עזיבת שטח המתקן בסיום ביצוע העבודות.</w:t>
      </w:r>
    </w:p>
    <w:p w14:paraId="5E7E4151" w14:textId="77777777" w:rsidR="006E0305" w:rsidRPr="002015D3" w:rsidRDefault="006E0305" w:rsidP="006E0305">
      <w:pPr>
        <w:spacing w:after="240" w:line="276" w:lineRule="auto"/>
        <w:ind w:left="1400"/>
        <w:rPr>
          <w:rFonts w:ascii="David" w:hAnsi="David" w:cs="David"/>
        </w:rPr>
      </w:pPr>
    </w:p>
    <w:p w14:paraId="2C9CB2B1" w14:textId="77777777" w:rsidR="00CE64B5" w:rsidRDefault="00CE64B5" w:rsidP="00A914D3">
      <w:pPr>
        <w:numPr>
          <w:ilvl w:val="1"/>
          <w:numId w:val="87"/>
        </w:numPr>
        <w:spacing w:after="240" w:line="276" w:lineRule="auto"/>
        <w:ind w:left="794" w:hanging="510"/>
        <w:rPr>
          <w:rFonts w:ascii="David" w:hAnsi="David" w:cs="David"/>
        </w:rPr>
      </w:pPr>
      <w:r w:rsidRPr="002015D3">
        <w:rPr>
          <w:rFonts w:ascii="David" w:hAnsi="David" w:cs="David"/>
          <w:rtl/>
        </w:rPr>
        <w:t>למען הסר ספק מובהר בזאת כי ה</w:t>
      </w:r>
      <w:r w:rsidR="004B1D41" w:rsidRPr="002015D3">
        <w:rPr>
          <w:rFonts w:ascii="David" w:hAnsi="David" w:cs="David"/>
          <w:rtl/>
        </w:rPr>
        <w:t>זוכה</w:t>
      </w:r>
      <w:r w:rsidRPr="002015D3">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2015D3">
        <w:rPr>
          <w:rFonts w:ascii="David" w:hAnsi="David" w:cs="David"/>
          <w:rtl/>
        </w:rPr>
        <w:t>זוכה</w:t>
      </w:r>
      <w:r w:rsidRPr="002015D3">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2015D3">
        <w:rPr>
          <w:rFonts w:ascii="David" w:hAnsi="David" w:cs="David"/>
          <w:rtl/>
        </w:rPr>
        <w:t>זוכה</w:t>
      </w:r>
      <w:r w:rsidRPr="002015D3">
        <w:rPr>
          <w:rFonts w:ascii="David" w:hAnsi="David" w:cs="David"/>
          <w:rtl/>
        </w:rPr>
        <w:t xml:space="preserve"> עבור השירותים שנתן בגין הוראה בכתב של </w:t>
      </w:r>
      <w:r w:rsidR="00977F20" w:rsidRPr="002015D3">
        <w:rPr>
          <w:rFonts w:ascii="David" w:hAnsi="David" w:cs="David"/>
          <w:rtl/>
        </w:rPr>
        <w:t>המקשר</w:t>
      </w:r>
      <w:r w:rsidRPr="002015D3">
        <w:rPr>
          <w:rFonts w:ascii="David" w:hAnsi="David" w:cs="David"/>
          <w:rtl/>
        </w:rPr>
        <w:t>.</w:t>
      </w:r>
    </w:p>
    <w:p w14:paraId="12800A38" w14:textId="77777777" w:rsidR="00CE64B5" w:rsidRPr="002015D3" w:rsidRDefault="00977F20" w:rsidP="00A914D3">
      <w:pPr>
        <w:numPr>
          <w:ilvl w:val="1"/>
          <w:numId w:val="87"/>
        </w:numPr>
        <w:spacing w:after="240" w:line="276" w:lineRule="auto"/>
        <w:ind w:left="624" w:hanging="454"/>
        <w:rPr>
          <w:rFonts w:ascii="David" w:hAnsi="David" w:cs="David"/>
        </w:rPr>
      </w:pPr>
      <w:r w:rsidRPr="002015D3">
        <w:rPr>
          <w:rFonts w:ascii="David" w:hAnsi="David" w:cs="David"/>
          <w:rtl/>
        </w:rPr>
        <w:t>המקשר</w:t>
      </w:r>
      <w:r w:rsidR="00CE64B5" w:rsidRPr="002015D3">
        <w:rPr>
          <w:rFonts w:ascii="David" w:hAnsi="David" w:cs="David"/>
          <w:rtl/>
        </w:rPr>
        <w:t xml:space="preserve"> רשאי לתת ל</w:t>
      </w:r>
      <w:r w:rsidR="004B1D41" w:rsidRPr="002015D3">
        <w:rPr>
          <w:rFonts w:ascii="David" w:hAnsi="David" w:cs="David"/>
          <w:rtl/>
        </w:rPr>
        <w:t>זוכה</w:t>
      </w:r>
      <w:r w:rsidR="00CE64B5" w:rsidRPr="002015D3">
        <w:rPr>
          <w:rFonts w:ascii="David" w:hAnsi="David" w:cs="David"/>
          <w:rtl/>
        </w:rPr>
        <w:t xml:space="preserve"> הנחיות והבהרות (להלן - "</w:t>
      </w:r>
      <w:r w:rsidR="00CE64B5" w:rsidRPr="002015D3">
        <w:rPr>
          <w:rFonts w:ascii="David" w:hAnsi="David" w:cs="David"/>
          <w:b/>
          <w:bCs/>
          <w:rtl/>
        </w:rPr>
        <w:t>הנחיות</w:t>
      </w:r>
      <w:r w:rsidR="00CE64B5" w:rsidRPr="002015D3">
        <w:rPr>
          <w:rFonts w:ascii="David" w:hAnsi="David" w:cs="David"/>
          <w:rtl/>
        </w:rPr>
        <w:t>") לגבי האמור בהוראה, בכתב או בעל-פה. הנחיות אלה תחייבנה את ה</w:t>
      </w:r>
      <w:r w:rsidR="004B1D41" w:rsidRPr="002015D3">
        <w:rPr>
          <w:rFonts w:ascii="David" w:hAnsi="David" w:cs="David"/>
          <w:rtl/>
        </w:rPr>
        <w:t>זוכה</w:t>
      </w:r>
      <w:r w:rsidR="00CE64B5" w:rsidRPr="002015D3">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2015D3">
        <w:rPr>
          <w:rFonts w:ascii="David" w:hAnsi="David" w:cs="David"/>
          <w:rtl/>
        </w:rPr>
        <w:t>זוכה</w:t>
      </w:r>
      <w:r w:rsidR="00CE64B5" w:rsidRPr="002015D3">
        <w:rPr>
          <w:rFonts w:ascii="David" w:hAnsi="David" w:cs="David"/>
          <w:rtl/>
        </w:rPr>
        <w:t xml:space="preserve"> או לכל אחד ממועסקיו, אלא אמצעי להבטיח ביצוע הסכם זה במלואו, ולכן לא תהיינה ל</w:t>
      </w:r>
      <w:r w:rsidR="004B1D41" w:rsidRPr="002015D3">
        <w:rPr>
          <w:rFonts w:ascii="David" w:hAnsi="David" w:cs="David"/>
          <w:rtl/>
        </w:rPr>
        <w:t>זוכה</w:t>
      </w:r>
      <w:r w:rsidR="00CE64B5" w:rsidRPr="002015D3">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5514B89F" w14:textId="77777777" w:rsidR="00CE64B5" w:rsidRPr="002015D3" w:rsidRDefault="00CE64B5" w:rsidP="00A914D3">
      <w:pPr>
        <w:numPr>
          <w:ilvl w:val="1"/>
          <w:numId w:val="87"/>
        </w:numPr>
        <w:spacing w:after="240" w:line="276" w:lineRule="auto"/>
        <w:ind w:left="624" w:hanging="454"/>
        <w:rPr>
          <w:rFonts w:ascii="David" w:hAnsi="David" w:cs="David"/>
        </w:rPr>
      </w:pPr>
      <w:r w:rsidRPr="002015D3">
        <w:rPr>
          <w:rFonts w:ascii="David" w:hAnsi="David" w:cs="David"/>
          <w:rtl/>
        </w:rPr>
        <w:t>(א) המינהל יהיה זכאי לדרוש מה</w:t>
      </w:r>
      <w:r w:rsidR="004B1D41" w:rsidRPr="002015D3">
        <w:rPr>
          <w:rFonts w:ascii="David" w:hAnsi="David" w:cs="David"/>
          <w:rtl/>
        </w:rPr>
        <w:t>זוכה</w:t>
      </w:r>
      <w:r w:rsidRPr="002015D3">
        <w:rPr>
          <w:rFonts w:ascii="David" w:hAnsi="David" w:cs="David"/>
          <w:rtl/>
        </w:rPr>
        <w:t xml:space="preserve"> הרחקתו של מועסק מביצוע העבודות על פי שיקול דעתו הבלעדי והמוחלט וללא מתן נימוקים וה</w:t>
      </w:r>
      <w:r w:rsidR="004B1D41" w:rsidRPr="002015D3">
        <w:rPr>
          <w:rFonts w:ascii="David" w:hAnsi="David" w:cs="David"/>
          <w:rtl/>
        </w:rPr>
        <w:t>זוכה</w:t>
      </w:r>
      <w:r w:rsidRPr="002015D3">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2015D3">
        <w:rPr>
          <w:rFonts w:ascii="David" w:hAnsi="David" w:cs="David"/>
          <w:rtl/>
        </w:rPr>
        <w:t>המקשר</w:t>
      </w:r>
      <w:r w:rsidRPr="002015D3">
        <w:rPr>
          <w:rFonts w:ascii="David" w:hAnsi="David" w:cs="David"/>
          <w:rtl/>
        </w:rPr>
        <w:t xml:space="preserve"> ולשביעות רצונו. מובהר בזאת שה</w:t>
      </w:r>
      <w:r w:rsidR="004B1D41" w:rsidRPr="002015D3">
        <w:rPr>
          <w:rFonts w:ascii="David" w:hAnsi="David" w:cs="David"/>
          <w:rtl/>
        </w:rPr>
        <w:t>זוכה</w:t>
      </w:r>
      <w:r w:rsidRPr="002015D3">
        <w:rPr>
          <w:rFonts w:ascii="David" w:hAnsi="David" w:cs="David"/>
          <w:rtl/>
        </w:rPr>
        <w:t xml:space="preserve"> לא יהיה זכאי לתשלום כלשהו בגין שירותים של עובד שבוצעו שלא בהתאם להתחייבויות ה</w:t>
      </w:r>
      <w:r w:rsidR="004B1D41" w:rsidRPr="002015D3">
        <w:rPr>
          <w:rFonts w:ascii="David" w:hAnsi="David" w:cs="David"/>
          <w:rtl/>
        </w:rPr>
        <w:t>זוכה</w:t>
      </w:r>
      <w:r w:rsidRPr="002015D3">
        <w:rPr>
          <w:rFonts w:ascii="David" w:hAnsi="David" w:cs="David"/>
          <w:rtl/>
        </w:rPr>
        <w:t xml:space="preserve"> על פי הסכם זה.</w:t>
      </w:r>
    </w:p>
    <w:p w14:paraId="16FB8108" w14:textId="77777777" w:rsidR="00CE64B5" w:rsidRPr="002015D3" w:rsidRDefault="00CE64B5" w:rsidP="00A914D3">
      <w:pPr>
        <w:spacing w:after="240" w:line="276" w:lineRule="auto"/>
        <w:ind w:left="624"/>
        <w:rPr>
          <w:rFonts w:ascii="David" w:hAnsi="David" w:cs="David"/>
        </w:rPr>
      </w:pPr>
      <w:r w:rsidRPr="002015D3">
        <w:rPr>
          <w:rFonts w:ascii="David" w:hAnsi="David" w:cs="David"/>
          <w:rtl/>
        </w:rPr>
        <w:t>(ב) המינהל לא יהא חייב לפצות את ה</w:t>
      </w:r>
      <w:r w:rsidR="004B1D41" w:rsidRPr="002015D3">
        <w:rPr>
          <w:rFonts w:ascii="David" w:hAnsi="David" w:cs="David"/>
          <w:rtl/>
        </w:rPr>
        <w:t>זוכה</w:t>
      </w:r>
      <w:r w:rsidRPr="002015D3">
        <w:rPr>
          <w:rFonts w:ascii="David" w:hAnsi="David" w:cs="David"/>
          <w:rtl/>
        </w:rPr>
        <w:t xml:space="preserve"> בדרך כלשהי בגין הפסדים או נזקים שנגרמו או עשויים להיגרם בשל דרישה להפסקת העסקת מועסק של ה</w:t>
      </w:r>
      <w:r w:rsidR="004B1D41" w:rsidRPr="002015D3">
        <w:rPr>
          <w:rFonts w:ascii="David" w:hAnsi="David" w:cs="David"/>
          <w:rtl/>
        </w:rPr>
        <w:t>זוכה</w:t>
      </w:r>
      <w:r w:rsidRPr="002015D3">
        <w:rPr>
          <w:rFonts w:ascii="David" w:hAnsi="David" w:cs="David"/>
          <w:rtl/>
        </w:rPr>
        <w:t xml:space="preserve"> כאמור לעיל.</w:t>
      </w:r>
    </w:p>
    <w:p w14:paraId="4991DE81"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 xml:space="preserve">קבע </w:t>
      </w:r>
      <w:r w:rsidR="00977F20" w:rsidRPr="002015D3">
        <w:rPr>
          <w:rFonts w:ascii="David" w:hAnsi="David" w:cs="David"/>
          <w:rtl/>
        </w:rPr>
        <w:t>המקשר</w:t>
      </w:r>
      <w:r w:rsidRPr="002015D3">
        <w:rPr>
          <w:rFonts w:ascii="David" w:hAnsi="David" w:cs="David"/>
          <w:rtl/>
        </w:rPr>
        <w:t xml:space="preserve"> או המוסמך מטעמו כי השירותים, כולם או חלקם, אינם ניתנים כראוי, תהא קביעתו סופית ועל ה</w:t>
      </w:r>
      <w:r w:rsidR="004B1D41" w:rsidRPr="002015D3">
        <w:rPr>
          <w:rFonts w:ascii="David" w:hAnsi="David" w:cs="David"/>
          <w:rtl/>
        </w:rPr>
        <w:t>זוכה</w:t>
      </w:r>
      <w:r w:rsidRPr="002015D3">
        <w:rPr>
          <w:rFonts w:ascii="David" w:hAnsi="David" w:cs="David"/>
          <w:rtl/>
        </w:rPr>
        <w:t xml:space="preserve"> לתקן את הטעון תיקון לשביעות רצון </w:t>
      </w:r>
      <w:r w:rsidR="00977F20" w:rsidRPr="002015D3">
        <w:rPr>
          <w:rFonts w:ascii="David" w:hAnsi="David" w:cs="David"/>
          <w:rtl/>
        </w:rPr>
        <w:t>המקשר</w:t>
      </w:r>
      <w:r w:rsidRPr="002015D3">
        <w:rPr>
          <w:rFonts w:ascii="David" w:hAnsi="David" w:cs="David"/>
          <w:rtl/>
        </w:rPr>
        <w:t xml:space="preserve"> או המוסמך מטעמו.</w:t>
      </w:r>
    </w:p>
    <w:p w14:paraId="7C11E974" w14:textId="77777777" w:rsidR="00CE64B5" w:rsidRPr="002015D3" w:rsidRDefault="00CE64B5" w:rsidP="00A914D3">
      <w:pPr>
        <w:numPr>
          <w:ilvl w:val="1"/>
          <w:numId w:val="87"/>
        </w:numPr>
        <w:spacing w:after="240" w:line="276" w:lineRule="auto"/>
        <w:ind w:left="624" w:hanging="454"/>
        <w:rPr>
          <w:rFonts w:ascii="David" w:hAnsi="David" w:cs="David"/>
        </w:rPr>
      </w:pPr>
      <w:r w:rsidRPr="002015D3">
        <w:rPr>
          <w:rFonts w:ascii="David" w:hAnsi="David" w:cs="David"/>
          <w:rtl/>
        </w:rPr>
        <w:t>לא תיקן ה</w:t>
      </w:r>
      <w:r w:rsidR="004B1D41" w:rsidRPr="002015D3">
        <w:rPr>
          <w:rFonts w:ascii="David" w:hAnsi="David" w:cs="David"/>
          <w:rtl/>
        </w:rPr>
        <w:t>זוכה</w:t>
      </w:r>
      <w:r w:rsidRPr="002015D3">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2015D3">
        <w:rPr>
          <w:rFonts w:ascii="David" w:hAnsi="David" w:cs="David"/>
          <w:rtl/>
        </w:rPr>
        <w:t>זוכה</w:t>
      </w:r>
      <w:r w:rsidRPr="002015D3">
        <w:rPr>
          <w:rFonts w:ascii="David" w:hAnsi="David" w:cs="David"/>
          <w:rtl/>
        </w:rPr>
        <w:t xml:space="preserve"> על פי הסכם זה.</w:t>
      </w:r>
    </w:p>
    <w:p w14:paraId="56360B3D"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המינהל יהיה זכאי להזמין אצל אדם שירותים ולבצע עם אדם אחר כל התקשרות שהיא. ה</w:t>
      </w:r>
      <w:r w:rsidR="004B1D41" w:rsidRPr="002015D3">
        <w:rPr>
          <w:rFonts w:ascii="David" w:hAnsi="David" w:cs="David"/>
          <w:rtl/>
        </w:rPr>
        <w:t>זוכה</w:t>
      </w:r>
      <w:r w:rsidRPr="002015D3">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2015D3">
        <w:rPr>
          <w:rFonts w:ascii="David" w:hAnsi="David" w:cs="David"/>
          <w:rtl/>
        </w:rPr>
        <w:t>זוכה</w:t>
      </w:r>
      <w:r w:rsidRPr="002015D3">
        <w:rPr>
          <w:rFonts w:ascii="David" w:hAnsi="David" w:cs="David"/>
          <w:rtl/>
        </w:rPr>
        <w:t xml:space="preserve"> לשתף עמו פעולה.</w:t>
      </w:r>
    </w:p>
    <w:p w14:paraId="725A05FD"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הפר ה</w:t>
      </w:r>
      <w:r w:rsidR="004B1D41" w:rsidRPr="002015D3">
        <w:rPr>
          <w:rFonts w:ascii="David" w:hAnsi="David" w:cs="David"/>
          <w:rtl/>
        </w:rPr>
        <w:t>זוכה</w:t>
      </w:r>
      <w:r w:rsidRPr="002015D3">
        <w:rPr>
          <w:rFonts w:ascii="David" w:hAnsi="David" w:cs="David"/>
          <w:rtl/>
        </w:rPr>
        <w:t xml:space="preserve"> את ההסכם הפרה כלשהי, ישלם ה</w:t>
      </w:r>
      <w:r w:rsidR="004B1D41" w:rsidRPr="002015D3">
        <w:rPr>
          <w:rFonts w:ascii="David" w:hAnsi="David" w:cs="David"/>
          <w:rtl/>
        </w:rPr>
        <w:t>זוכה</w:t>
      </w:r>
      <w:r w:rsidRPr="002015D3">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2015D3">
        <w:rPr>
          <w:rFonts w:ascii="David" w:hAnsi="David" w:cs="David"/>
          <w:rtl/>
        </w:rPr>
        <w:t>זוכה</w:t>
      </w:r>
      <w:r w:rsidRPr="002015D3">
        <w:rPr>
          <w:rFonts w:ascii="David" w:hAnsi="David" w:cs="David"/>
          <w:rtl/>
        </w:rPr>
        <w:t xml:space="preserve"> לשלם לפי ההסכם.</w:t>
      </w:r>
    </w:p>
    <w:p w14:paraId="02A4AB28" w14:textId="77777777" w:rsidR="00CE64B5" w:rsidRPr="002015D3" w:rsidRDefault="00CE64B5" w:rsidP="00A914D3">
      <w:pPr>
        <w:numPr>
          <w:ilvl w:val="1"/>
          <w:numId w:val="87"/>
        </w:numPr>
        <w:spacing w:after="240" w:line="276" w:lineRule="auto"/>
        <w:rPr>
          <w:rFonts w:ascii="David" w:hAnsi="David" w:cs="David"/>
        </w:rPr>
      </w:pPr>
      <w:r w:rsidRPr="002015D3">
        <w:rPr>
          <w:rFonts w:ascii="David" w:hAnsi="David" w:cs="David"/>
          <w:rtl/>
        </w:rPr>
        <w:t>עיכוב תשלומים ל</w:t>
      </w:r>
      <w:r w:rsidR="004B1D41" w:rsidRPr="002015D3">
        <w:rPr>
          <w:rFonts w:ascii="David" w:hAnsi="David" w:cs="David"/>
          <w:rtl/>
        </w:rPr>
        <w:t>זוכה</w:t>
      </w:r>
      <w:r w:rsidRPr="002015D3">
        <w:rPr>
          <w:rFonts w:ascii="David" w:hAnsi="David" w:cs="David"/>
          <w:rtl/>
        </w:rPr>
        <w:t xml:space="preserve"> או קיזוזים או הפחתות מסכומים המגיעים ל</w:t>
      </w:r>
      <w:r w:rsidR="004B1D41" w:rsidRPr="002015D3">
        <w:rPr>
          <w:rFonts w:ascii="David" w:hAnsi="David" w:cs="David"/>
          <w:rtl/>
        </w:rPr>
        <w:t>זוכה</w:t>
      </w:r>
      <w:r w:rsidRPr="002015D3">
        <w:rPr>
          <w:rFonts w:ascii="David" w:hAnsi="David" w:cs="David"/>
          <w:rtl/>
        </w:rPr>
        <w:t xml:space="preserve"> לא יהיו עילה או סיבה בידי ה</w:t>
      </w:r>
      <w:r w:rsidR="004B1D41" w:rsidRPr="002015D3">
        <w:rPr>
          <w:rFonts w:ascii="David" w:hAnsi="David" w:cs="David"/>
          <w:rtl/>
        </w:rPr>
        <w:t>זוכה</w:t>
      </w:r>
      <w:r w:rsidRPr="002015D3">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0246D4E8" w14:textId="77777777" w:rsidR="00CE64B5" w:rsidRDefault="00CE64B5" w:rsidP="00A914D3">
      <w:pPr>
        <w:numPr>
          <w:ilvl w:val="1"/>
          <w:numId w:val="87"/>
        </w:numPr>
        <w:spacing w:after="240" w:line="276" w:lineRule="auto"/>
        <w:ind w:left="624" w:hanging="454"/>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כי במידה ויתבקש לאפשר למבקר הפנימי של המינהל או מי שמונה על ידו, לקיים אצלו ביקורת מקצועית.</w:t>
      </w:r>
    </w:p>
    <w:p w14:paraId="726284AC" w14:textId="77777777" w:rsidR="006E0305" w:rsidRDefault="006E0305" w:rsidP="006E0305">
      <w:pPr>
        <w:spacing w:after="240" w:line="276" w:lineRule="auto"/>
        <w:ind w:left="624"/>
        <w:rPr>
          <w:rFonts w:ascii="David" w:hAnsi="David" w:cs="David"/>
          <w:rtl/>
        </w:rPr>
      </w:pPr>
    </w:p>
    <w:p w14:paraId="4888BAC2" w14:textId="77777777" w:rsidR="006E0305" w:rsidRPr="002015D3" w:rsidRDefault="006E0305" w:rsidP="006E0305">
      <w:pPr>
        <w:spacing w:after="240" w:line="276" w:lineRule="auto"/>
        <w:ind w:left="624"/>
        <w:rPr>
          <w:rFonts w:ascii="David" w:hAnsi="David" w:cs="David"/>
        </w:rPr>
      </w:pPr>
    </w:p>
    <w:p w14:paraId="407175A0" w14:textId="77777777" w:rsidR="00CE64B5" w:rsidRPr="002015D3" w:rsidRDefault="00CE64B5" w:rsidP="00A914D3">
      <w:pPr>
        <w:numPr>
          <w:ilvl w:val="0"/>
          <w:numId w:val="87"/>
        </w:numPr>
        <w:spacing w:after="240" w:line="276" w:lineRule="auto"/>
        <w:jc w:val="left"/>
        <w:rPr>
          <w:rFonts w:ascii="David" w:hAnsi="David" w:cs="David"/>
          <w:u w:val="single"/>
        </w:rPr>
      </w:pPr>
      <w:r w:rsidRPr="002015D3">
        <w:rPr>
          <w:rFonts w:ascii="David" w:hAnsi="David" w:cs="David"/>
          <w:b/>
          <w:bCs/>
          <w:u w:val="single"/>
          <w:rtl/>
        </w:rPr>
        <w:t>אמנת שירות (</w:t>
      </w:r>
      <w:r w:rsidRPr="002015D3">
        <w:rPr>
          <w:rFonts w:ascii="David" w:hAnsi="David" w:cs="David"/>
          <w:b/>
          <w:bCs/>
          <w:u w:val="single"/>
        </w:rPr>
        <w:t>SLA</w:t>
      </w:r>
      <w:r w:rsidRPr="002015D3">
        <w:rPr>
          <w:rFonts w:ascii="David" w:hAnsi="David" w:cs="David"/>
          <w:b/>
          <w:bCs/>
          <w:u w:val="single"/>
          <w:rtl/>
        </w:rPr>
        <w:t>) ופיצויים מוסכמים</w:t>
      </w:r>
    </w:p>
    <w:p w14:paraId="5BBA4A19" w14:textId="77777777" w:rsidR="00CE64B5" w:rsidRDefault="00CE64B5" w:rsidP="00A914D3">
      <w:pPr>
        <w:numPr>
          <w:ilvl w:val="2"/>
          <w:numId w:val="87"/>
        </w:numPr>
        <w:spacing w:after="240" w:line="276" w:lineRule="auto"/>
        <w:outlineLvl w:val="0"/>
        <w:rPr>
          <w:rFonts w:ascii="David" w:hAnsi="David" w:cs="David"/>
          <w:b/>
          <w:bCs/>
        </w:rPr>
      </w:pPr>
      <w:bookmarkStart w:id="44" w:name="_Toc96850484"/>
      <w:bookmarkStart w:id="45" w:name="_Toc96850508"/>
      <w:bookmarkStart w:id="46" w:name="_Toc97238145"/>
      <w:bookmarkStart w:id="47" w:name="_Toc100425026"/>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לעמוד בזמנים שהוגדרו ע"י המינהל במכרז זה, והכל בהתאם לתנאי ההסכם.</w:t>
      </w:r>
      <w:bookmarkEnd w:id="44"/>
      <w:bookmarkEnd w:id="45"/>
      <w:bookmarkEnd w:id="46"/>
      <w:bookmarkEnd w:id="47"/>
      <w:r w:rsidRPr="002015D3">
        <w:rPr>
          <w:rFonts w:ascii="David" w:hAnsi="David" w:cs="David"/>
          <w:rtl/>
        </w:rPr>
        <w:t xml:space="preserve"> </w:t>
      </w:r>
    </w:p>
    <w:p w14:paraId="14B98C28" w14:textId="77777777" w:rsidR="00CE64B5" w:rsidRPr="002015D3" w:rsidRDefault="00CE64B5" w:rsidP="00A914D3">
      <w:pPr>
        <w:numPr>
          <w:ilvl w:val="2"/>
          <w:numId w:val="87"/>
        </w:numPr>
        <w:spacing w:after="240" w:line="276" w:lineRule="auto"/>
        <w:outlineLvl w:val="0"/>
        <w:rPr>
          <w:rFonts w:ascii="David" w:hAnsi="David" w:cs="David"/>
        </w:rPr>
      </w:pPr>
      <w:bookmarkStart w:id="48" w:name="_Toc96850485"/>
      <w:bookmarkStart w:id="49" w:name="_Toc96850509"/>
      <w:bookmarkStart w:id="50" w:name="_Toc97238146"/>
      <w:bookmarkStart w:id="51" w:name="_Toc100425027"/>
      <w:r w:rsidRPr="002015D3">
        <w:rPr>
          <w:rFonts w:ascii="David" w:hAnsi="David" w:cs="David"/>
          <w:rtl/>
        </w:rPr>
        <w:t>יודגש, כי הסכומים המפורטים בסעיף זה יהוו פיצוי מוסכם אשר יוכר כחוב שחייב ה</w:t>
      </w:r>
      <w:r w:rsidR="004B1D41" w:rsidRPr="002015D3">
        <w:rPr>
          <w:rFonts w:ascii="David" w:hAnsi="David" w:cs="David"/>
          <w:rtl/>
        </w:rPr>
        <w:t>זוכה</w:t>
      </w:r>
      <w:r w:rsidRPr="002015D3">
        <w:rPr>
          <w:rFonts w:ascii="David" w:hAnsi="David" w:cs="David"/>
          <w:rtl/>
        </w:rPr>
        <w:t xml:space="preserve"> למינהל לפי ההסכם, בהיותם משקפים את </w:t>
      </w:r>
      <w:r w:rsidR="006B66C5" w:rsidRPr="002015D3">
        <w:rPr>
          <w:rFonts w:ascii="David" w:hAnsi="David" w:cs="David"/>
          <w:rtl/>
        </w:rPr>
        <w:t>אומדן</w:t>
      </w:r>
      <w:r w:rsidRPr="002015D3">
        <w:rPr>
          <w:rFonts w:ascii="David" w:hAnsi="David" w:cs="David"/>
          <w:rtl/>
        </w:rPr>
        <w:t xml:space="preserve"> הנזק המשוער אשר עשוי להיגרם למינהל עקב אי עמידתו של ה</w:t>
      </w:r>
      <w:r w:rsidR="004B1D41" w:rsidRPr="002015D3">
        <w:rPr>
          <w:rFonts w:ascii="David" w:hAnsi="David" w:cs="David"/>
          <w:rtl/>
        </w:rPr>
        <w:t>זוכה</w:t>
      </w:r>
      <w:r w:rsidRPr="002015D3">
        <w:rPr>
          <w:rFonts w:ascii="David" w:hAnsi="David" w:cs="David"/>
          <w:rtl/>
        </w:rPr>
        <w:t xml:space="preserve"> </w:t>
      </w:r>
      <w:r w:rsidR="006B66C5" w:rsidRPr="002015D3">
        <w:rPr>
          <w:rFonts w:ascii="David" w:hAnsi="David" w:cs="David"/>
          <w:rtl/>
        </w:rPr>
        <w:t>במחויבויותיו</w:t>
      </w:r>
      <w:r w:rsidRPr="002015D3">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48"/>
      <w:bookmarkEnd w:id="49"/>
      <w:bookmarkEnd w:id="50"/>
      <w:bookmarkEnd w:id="51"/>
    </w:p>
    <w:tbl>
      <w:tblPr>
        <w:bidiVisual/>
        <w:tblW w:w="7529" w:type="dxa"/>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4087"/>
        <w:gridCol w:w="3119"/>
      </w:tblGrid>
      <w:tr w:rsidR="007668D9" w:rsidRPr="002015D3" w14:paraId="14381C64" w14:textId="77777777" w:rsidTr="00F66F11">
        <w:trPr>
          <w:trHeight w:val="185"/>
        </w:trPr>
        <w:tc>
          <w:tcPr>
            <w:tcW w:w="323" w:type="dxa"/>
            <w:shd w:val="clear" w:color="auto" w:fill="F2F2F2"/>
          </w:tcPr>
          <w:p w14:paraId="2D42A3AA" w14:textId="77777777" w:rsidR="007668D9" w:rsidRPr="002015D3" w:rsidRDefault="007668D9" w:rsidP="00A914D3">
            <w:pPr>
              <w:tabs>
                <w:tab w:val="left" w:pos="1175"/>
              </w:tabs>
              <w:spacing w:after="240" w:line="276" w:lineRule="auto"/>
              <w:rPr>
                <w:rFonts w:ascii="David" w:hAnsi="David" w:cs="David"/>
                <w:b/>
                <w:bCs/>
                <w:sz w:val="22"/>
                <w:szCs w:val="22"/>
                <w:rtl/>
              </w:rPr>
            </w:pPr>
            <w:r w:rsidRPr="002015D3">
              <w:rPr>
                <w:rFonts w:ascii="David" w:hAnsi="David" w:cs="David"/>
                <w:b/>
                <w:bCs/>
                <w:sz w:val="22"/>
                <w:szCs w:val="22"/>
                <w:rtl/>
              </w:rPr>
              <w:t>#</w:t>
            </w:r>
          </w:p>
        </w:tc>
        <w:tc>
          <w:tcPr>
            <w:tcW w:w="4087" w:type="dxa"/>
            <w:shd w:val="clear" w:color="auto" w:fill="F2F2F2"/>
          </w:tcPr>
          <w:p w14:paraId="708D6F05" w14:textId="77777777" w:rsidR="007668D9" w:rsidRPr="00BC003E" w:rsidRDefault="003B171C" w:rsidP="00A914D3">
            <w:pPr>
              <w:tabs>
                <w:tab w:val="left" w:pos="1175"/>
              </w:tabs>
              <w:spacing w:after="240" w:line="276" w:lineRule="auto"/>
              <w:rPr>
                <w:rFonts w:ascii="David" w:hAnsi="David" w:cs="David"/>
                <w:b/>
                <w:bCs/>
                <w:rtl/>
              </w:rPr>
            </w:pPr>
            <w:r w:rsidRPr="00BC003E">
              <w:rPr>
                <w:rFonts w:ascii="David" w:hAnsi="David" w:cs="David"/>
                <w:b/>
                <w:bCs/>
                <w:rtl/>
              </w:rPr>
              <w:t>תיאור החריגה של הזוכה מתנאי המכרז והסכם ההתקשרות</w:t>
            </w:r>
          </w:p>
        </w:tc>
        <w:tc>
          <w:tcPr>
            <w:tcW w:w="3119" w:type="dxa"/>
            <w:shd w:val="clear" w:color="auto" w:fill="F2F2F2"/>
          </w:tcPr>
          <w:p w14:paraId="7CE910D8" w14:textId="77777777" w:rsidR="007668D9" w:rsidRPr="00BC003E" w:rsidRDefault="007668D9" w:rsidP="00A914D3">
            <w:pPr>
              <w:tabs>
                <w:tab w:val="left" w:pos="1175"/>
              </w:tabs>
              <w:spacing w:after="240" w:line="276" w:lineRule="auto"/>
              <w:rPr>
                <w:rFonts w:ascii="David" w:hAnsi="David" w:cs="David"/>
                <w:b/>
                <w:bCs/>
                <w:rtl/>
              </w:rPr>
            </w:pPr>
            <w:r w:rsidRPr="00BC003E">
              <w:rPr>
                <w:rFonts w:ascii="David" w:hAnsi="David" w:cs="David"/>
                <w:b/>
                <w:bCs/>
                <w:rtl/>
              </w:rPr>
              <w:t>גובה הפיצוי המוסכם</w:t>
            </w:r>
            <w:r w:rsidR="003B171C" w:rsidRPr="00BC003E">
              <w:rPr>
                <w:rFonts w:ascii="David" w:hAnsi="David" w:cs="David"/>
                <w:b/>
                <w:bCs/>
                <w:rtl/>
              </w:rPr>
              <w:t xml:space="preserve"> בש"ח לא כולל מע"מ</w:t>
            </w:r>
          </w:p>
        </w:tc>
      </w:tr>
      <w:tr w:rsidR="007668D9" w:rsidRPr="002015D3" w14:paraId="3A78A74A" w14:textId="77777777" w:rsidTr="00F66F11">
        <w:trPr>
          <w:trHeight w:val="507"/>
        </w:trPr>
        <w:tc>
          <w:tcPr>
            <w:tcW w:w="323" w:type="dxa"/>
          </w:tcPr>
          <w:p w14:paraId="47A5EDC9" w14:textId="77777777" w:rsidR="007668D9" w:rsidRPr="002015D3" w:rsidRDefault="007668D9" w:rsidP="00A914D3">
            <w:pPr>
              <w:tabs>
                <w:tab w:val="left" w:pos="1175"/>
              </w:tabs>
              <w:spacing w:after="240" w:line="276" w:lineRule="auto"/>
              <w:rPr>
                <w:rFonts w:ascii="David" w:hAnsi="David" w:cs="David"/>
                <w:sz w:val="22"/>
                <w:szCs w:val="22"/>
                <w:rtl/>
              </w:rPr>
            </w:pPr>
            <w:r w:rsidRPr="002015D3">
              <w:rPr>
                <w:rFonts w:ascii="David" w:hAnsi="David" w:cs="David"/>
                <w:sz w:val="22"/>
                <w:szCs w:val="22"/>
                <w:rtl/>
              </w:rPr>
              <w:t>1</w:t>
            </w:r>
          </w:p>
        </w:tc>
        <w:tc>
          <w:tcPr>
            <w:tcW w:w="4087" w:type="dxa"/>
          </w:tcPr>
          <w:p w14:paraId="43A02078" w14:textId="77777777" w:rsidR="007668D9" w:rsidRPr="00BC003E" w:rsidRDefault="005176FD" w:rsidP="00A914D3">
            <w:pPr>
              <w:tabs>
                <w:tab w:val="left" w:pos="1175"/>
              </w:tabs>
              <w:spacing w:after="240" w:line="276" w:lineRule="auto"/>
              <w:rPr>
                <w:rFonts w:ascii="David" w:hAnsi="David" w:cs="David"/>
                <w:rtl/>
                <w:lang w:bidi="ar-AE"/>
              </w:rPr>
            </w:pPr>
            <w:r w:rsidRPr="00BC003E">
              <w:rPr>
                <w:rFonts w:ascii="David" w:hAnsi="David" w:cs="David"/>
                <w:rtl/>
              </w:rPr>
              <w:t>אי עמידה בלוחות הזמנים שנקבעו לביצוע פריטי השירותים</w:t>
            </w:r>
          </w:p>
        </w:tc>
        <w:tc>
          <w:tcPr>
            <w:tcW w:w="3119" w:type="dxa"/>
          </w:tcPr>
          <w:p w14:paraId="710A7D5F" w14:textId="77777777" w:rsidR="007668D9" w:rsidRPr="00BC003E" w:rsidRDefault="00BC003E" w:rsidP="00A914D3">
            <w:pPr>
              <w:tabs>
                <w:tab w:val="left" w:pos="1175"/>
              </w:tabs>
              <w:spacing w:after="240" w:line="276" w:lineRule="auto"/>
              <w:rPr>
                <w:rFonts w:ascii="David" w:hAnsi="David" w:cs="David"/>
                <w:rtl/>
              </w:rPr>
            </w:pPr>
            <w:r w:rsidRPr="00BC003E">
              <w:rPr>
                <w:rFonts w:ascii="David" w:hAnsi="David" w:cs="David"/>
                <w:rtl/>
              </w:rPr>
              <w:t>1,000</w:t>
            </w:r>
            <w:r w:rsidR="007668D9" w:rsidRPr="00BC003E">
              <w:rPr>
                <w:rFonts w:ascii="David" w:hAnsi="David" w:cs="David"/>
                <w:rtl/>
              </w:rPr>
              <w:t xml:space="preserve"> </w:t>
            </w:r>
            <w:r w:rsidRPr="00BC003E">
              <w:rPr>
                <w:rFonts w:ascii="David" w:hAnsi="David" w:cs="David" w:hint="cs"/>
                <w:rtl/>
              </w:rPr>
              <w:t>ש"ח</w:t>
            </w:r>
            <w:r w:rsidR="007668D9" w:rsidRPr="00BC003E">
              <w:rPr>
                <w:rFonts w:ascii="David" w:hAnsi="David" w:cs="David"/>
                <w:rtl/>
              </w:rPr>
              <w:t xml:space="preserve"> לכל </w:t>
            </w:r>
            <w:r w:rsidR="005176FD" w:rsidRPr="00BC003E">
              <w:rPr>
                <w:rFonts w:ascii="David" w:hAnsi="David" w:cs="David"/>
                <w:rtl/>
              </w:rPr>
              <w:t>פיגור מתועד</w:t>
            </w:r>
          </w:p>
        </w:tc>
      </w:tr>
      <w:tr w:rsidR="00BC003E" w:rsidRPr="002015D3" w14:paraId="2D11E4DA" w14:textId="77777777" w:rsidTr="009C50B6">
        <w:trPr>
          <w:trHeight w:val="257"/>
        </w:trPr>
        <w:tc>
          <w:tcPr>
            <w:tcW w:w="323" w:type="dxa"/>
          </w:tcPr>
          <w:p w14:paraId="41B68C70" w14:textId="77777777" w:rsidR="00BC003E" w:rsidRPr="002015D3" w:rsidRDefault="00BC003E" w:rsidP="00A914D3">
            <w:pPr>
              <w:tabs>
                <w:tab w:val="left" w:pos="1175"/>
              </w:tabs>
              <w:spacing w:after="240" w:line="276" w:lineRule="auto"/>
              <w:rPr>
                <w:rFonts w:ascii="David" w:hAnsi="David" w:cs="David"/>
                <w:sz w:val="22"/>
                <w:szCs w:val="22"/>
                <w:rtl/>
              </w:rPr>
            </w:pPr>
            <w:r w:rsidRPr="002015D3">
              <w:rPr>
                <w:rFonts w:ascii="David" w:hAnsi="David" w:cs="David"/>
                <w:sz w:val="22"/>
                <w:szCs w:val="22"/>
                <w:rtl/>
              </w:rPr>
              <w:t>2</w:t>
            </w:r>
          </w:p>
        </w:tc>
        <w:tc>
          <w:tcPr>
            <w:tcW w:w="4087" w:type="dxa"/>
          </w:tcPr>
          <w:p w14:paraId="13367444" w14:textId="77777777" w:rsidR="00BC003E" w:rsidRPr="00BC003E" w:rsidRDefault="00BC003E" w:rsidP="00A914D3">
            <w:pPr>
              <w:tabs>
                <w:tab w:val="left" w:pos="1175"/>
              </w:tabs>
              <w:spacing w:after="240" w:line="276" w:lineRule="auto"/>
              <w:rPr>
                <w:rFonts w:ascii="David" w:hAnsi="David" w:cs="David"/>
                <w:rtl/>
              </w:rPr>
            </w:pPr>
            <w:r w:rsidRPr="00BC003E">
              <w:rPr>
                <w:rFonts w:ascii="David" w:hAnsi="David" w:cs="David"/>
                <w:rtl/>
              </w:rPr>
              <w:t>אספקת כלי לא תקין / ללא מפעיל מוסמך.</w:t>
            </w:r>
          </w:p>
        </w:tc>
        <w:tc>
          <w:tcPr>
            <w:tcW w:w="3119" w:type="dxa"/>
          </w:tcPr>
          <w:p w14:paraId="2B17046F" w14:textId="77777777" w:rsidR="00BC003E" w:rsidRPr="00BC003E" w:rsidRDefault="00BC003E" w:rsidP="00A914D3">
            <w:pPr>
              <w:tabs>
                <w:tab w:val="left" w:pos="1175"/>
              </w:tabs>
              <w:spacing w:after="240" w:line="276" w:lineRule="auto"/>
              <w:rPr>
                <w:rFonts w:ascii="David" w:hAnsi="David" w:cs="David"/>
                <w:rtl/>
              </w:rPr>
            </w:pPr>
            <w:r w:rsidRPr="00BC003E">
              <w:rPr>
                <w:rFonts w:ascii="David" w:hAnsi="David" w:cs="David"/>
                <w:rtl/>
              </w:rPr>
              <w:t>1,000 ש"ח לכל מקרה מתועד</w:t>
            </w:r>
          </w:p>
        </w:tc>
      </w:tr>
      <w:tr w:rsidR="00BC003E" w:rsidRPr="002015D3" w14:paraId="44FB3E58" w14:textId="77777777" w:rsidTr="00F66F11">
        <w:trPr>
          <w:trHeight w:val="338"/>
        </w:trPr>
        <w:tc>
          <w:tcPr>
            <w:tcW w:w="323" w:type="dxa"/>
          </w:tcPr>
          <w:p w14:paraId="22854076" w14:textId="77777777" w:rsidR="00BC003E" w:rsidRPr="002015D3" w:rsidRDefault="00BC003E" w:rsidP="00A914D3">
            <w:pPr>
              <w:tabs>
                <w:tab w:val="left" w:pos="1175"/>
              </w:tabs>
              <w:spacing w:after="240" w:line="276" w:lineRule="auto"/>
              <w:rPr>
                <w:rFonts w:ascii="David" w:hAnsi="David" w:cs="David"/>
                <w:sz w:val="22"/>
                <w:szCs w:val="22"/>
                <w:rtl/>
              </w:rPr>
            </w:pPr>
            <w:r w:rsidRPr="002015D3">
              <w:rPr>
                <w:rFonts w:ascii="David" w:hAnsi="David" w:cs="David"/>
                <w:sz w:val="22"/>
                <w:szCs w:val="22"/>
                <w:rtl/>
              </w:rPr>
              <w:t>3</w:t>
            </w:r>
          </w:p>
        </w:tc>
        <w:tc>
          <w:tcPr>
            <w:tcW w:w="4087" w:type="dxa"/>
          </w:tcPr>
          <w:p w14:paraId="6D06AA5C" w14:textId="77777777" w:rsidR="00BC003E" w:rsidRPr="00BC003E" w:rsidRDefault="00BC003E" w:rsidP="00A914D3">
            <w:pPr>
              <w:tabs>
                <w:tab w:val="left" w:pos="1175"/>
              </w:tabs>
              <w:spacing w:after="240" w:line="276" w:lineRule="auto"/>
              <w:rPr>
                <w:rFonts w:ascii="David" w:hAnsi="David" w:cs="David"/>
                <w:rtl/>
              </w:rPr>
            </w:pPr>
            <w:r w:rsidRPr="00BC003E">
              <w:rPr>
                <w:rFonts w:ascii="David" w:hAnsi="David" w:cs="David"/>
                <w:rtl/>
              </w:rPr>
              <w:t>אי ציות להוראות/הנחיות המזמין.</w:t>
            </w:r>
          </w:p>
        </w:tc>
        <w:tc>
          <w:tcPr>
            <w:tcW w:w="3119" w:type="dxa"/>
          </w:tcPr>
          <w:p w14:paraId="33C26DCE" w14:textId="77777777" w:rsidR="00BC003E" w:rsidRPr="00BC003E" w:rsidRDefault="00BC003E" w:rsidP="00A914D3">
            <w:pPr>
              <w:tabs>
                <w:tab w:val="left" w:pos="1175"/>
              </w:tabs>
              <w:spacing w:after="240" w:line="276" w:lineRule="auto"/>
              <w:rPr>
                <w:rFonts w:ascii="David" w:hAnsi="David" w:cs="David"/>
                <w:rtl/>
              </w:rPr>
            </w:pPr>
            <w:r w:rsidRPr="00BC003E">
              <w:rPr>
                <w:rFonts w:ascii="David" w:hAnsi="David" w:cs="David"/>
              </w:rPr>
              <w:t>1,000</w:t>
            </w:r>
            <w:r w:rsidRPr="00BC003E">
              <w:rPr>
                <w:rFonts w:ascii="David" w:hAnsi="David" w:cs="David"/>
                <w:rtl/>
              </w:rPr>
              <w:t xml:space="preserve"> </w:t>
            </w:r>
            <w:r w:rsidRPr="00BC003E">
              <w:rPr>
                <w:rFonts w:ascii="David" w:hAnsi="David" w:cs="David" w:hint="cs"/>
                <w:rtl/>
              </w:rPr>
              <w:t>ש"ח</w:t>
            </w:r>
            <w:r w:rsidRPr="00BC003E">
              <w:rPr>
                <w:rFonts w:ascii="David" w:hAnsi="David" w:cs="David"/>
                <w:rtl/>
              </w:rPr>
              <w:t xml:space="preserve"> לכל מקרה ולכל יום</w:t>
            </w:r>
          </w:p>
        </w:tc>
      </w:tr>
      <w:tr w:rsidR="002B0144" w:rsidRPr="002015D3" w14:paraId="25686A9C" w14:textId="77777777" w:rsidTr="00F66F11">
        <w:trPr>
          <w:trHeight w:val="338"/>
        </w:trPr>
        <w:tc>
          <w:tcPr>
            <w:tcW w:w="323" w:type="dxa"/>
          </w:tcPr>
          <w:p w14:paraId="75938CE2" w14:textId="77777777" w:rsidR="002B0144" w:rsidRPr="002015D3" w:rsidRDefault="002B0144" w:rsidP="00A914D3">
            <w:pPr>
              <w:tabs>
                <w:tab w:val="left" w:pos="1175"/>
              </w:tabs>
              <w:spacing w:after="240" w:line="276" w:lineRule="auto"/>
              <w:rPr>
                <w:rFonts w:ascii="David" w:hAnsi="David" w:cs="David"/>
                <w:sz w:val="22"/>
                <w:szCs w:val="22"/>
                <w:rtl/>
              </w:rPr>
            </w:pPr>
            <w:r>
              <w:rPr>
                <w:rFonts w:ascii="David" w:hAnsi="David" w:cs="David" w:hint="cs"/>
                <w:sz w:val="22"/>
                <w:szCs w:val="22"/>
                <w:rtl/>
              </w:rPr>
              <w:t>4</w:t>
            </w:r>
          </w:p>
        </w:tc>
        <w:tc>
          <w:tcPr>
            <w:tcW w:w="4087" w:type="dxa"/>
          </w:tcPr>
          <w:p w14:paraId="3890AEEA" w14:textId="77777777" w:rsidR="002B0144" w:rsidRPr="00BC003E" w:rsidRDefault="002B0144" w:rsidP="00A914D3">
            <w:pPr>
              <w:tabs>
                <w:tab w:val="left" w:pos="1175"/>
              </w:tabs>
              <w:spacing w:after="240" w:line="276" w:lineRule="auto"/>
              <w:rPr>
                <w:rFonts w:ascii="David" w:hAnsi="David" w:cs="David"/>
                <w:rtl/>
              </w:rPr>
            </w:pPr>
            <w:r w:rsidRPr="007E58A1">
              <w:rPr>
                <w:rFonts w:ascii="David" w:hAnsi="David" w:cs="David"/>
                <w:caps/>
                <w:noProof/>
                <w:spacing w:val="15"/>
                <w:rtl/>
              </w:rPr>
              <w:t>אי תיקון או איחור בתיקון נזק שנגרם על ידי הזוכה לתשתיות ציבוריות.</w:t>
            </w:r>
          </w:p>
        </w:tc>
        <w:tc>
          <w:tcPr>
            <w:tcW w:w="3119" w:type="dxa"/>
          </w:tcPr>
          <w:p w14:paraId="219327BE" w14:textId="77777777" w:rsidR="002B0144" w:rsidRPr="00BC003E" w:rsidRDefault="002B0144" w:rsidP="00A914D3">
            <w:pPr>
              <w:tabs>
                <w:tab w:val="left" w:pos="1175"/>
              </w:tabs>
              <w:spacing w:after="240" w:line="276" w:lineRule="auto"/>
              <w:rPr>
                <w:rFonts w:ascii="David" w:hAnsi="David" w:cs="David"/>
              </w:rPr>
            </w:pPr>
            <w:r w:rsidRPr="007E58A1">
              <w:rPr>
                <w:rFonts w:ascii="David" w:hAnsi="David" w:cs="David"/>
                <w:caps/>
                <w:noProof/>
                <w:spacing w:val="15"/>
                <w:rtl/>
              </w:rPr>
              <w:t>5,000 ₪ לכל יום עיכוב.</w:t>
            </w:r>
          </w:p>
        </w:tc>
      </w:tr>
    </w:tbl>
    <w:p w14:paraId="31CE9A32" w14:textId="77777777" w:rsidR="006E0305" w:rsidRDefault="006E0305" w:rsidP="00A914D3">
      <w:pPr>
        <w:spacing w:after="240" w:line="276" w:lineRule="auto"/>
        <w:jc w:val="center"/>
        <w:rPr>
          <w:rFonts w:ascii="David" w:hAnsi="David" w:cs="David"/>
          <w:b/>
          <w:bCs/>
          <w:sz w:val="28"/>
          <w:szCs w:val="28"/>
          <w:u w:val="single"/>
          <w:rtl/>
        </w:rPr>
      </w:pPr>
    </w:p>
    <w:p w14:paraId="5DFE3A7E" w14:textId="77777777" w:rsidR="00CE64B5" w:rsidRPr="002015D3" w:rsidRDefault="00693198" w:rsidP="00A914D3">
      <w:pPr>
        <w:spacing w:after="240" w:line="276" w:lineRule="auto"/>
        <w:jc w:val="center"/>
        <w:rPr>
          <w:rFonts w:ascii="David" w:hAnsi="David" w:cs="David"/>
          <w:b/>
          <w:bCs/>
          <w:sz w:val="28"/>
          <w:szCs w:val="28"/>
          <w:u w:val="single"/>
        </w:rPr>
      </w:pPr>
      <w:r w:rsidRPr="002015D3">
        <w:rPr>
          <w:rFonts w:ascii="David" w:hAnsi="David" w:cs="David"/>
          <w:b/>
          <w:bCs/>
          <w:sz w:val="28"/>
          <w:szCs w:val="28"/>
          <w:u w:val="single"/>
          <w:rtl/>
        </w:rPr>
        <w:t>ול</w:t>
      </w:r>
      <w:r w:rsidR="00CE64B5" w:rsidRPr="002015D3">
        <w:rPr>
          <w:rFonts w:ascii="David" w:hAnsi="David" w:cs="David"/>
          <w:b/>
          <w:bCs/>
          <w:sz w:val="28"/>
          <w:szCs w:val="28"/>
          <w:u w:val="single"/>
          <w:rtl/>
        </w:rPr>
        <w:t>ראיה באו הצדדים על החתום:</w:t>
      </w:r>
    </w:p>
    <w:p w14:paraId="7D16D4CD" w14:textId="77777777" w:rsidR="00CE64B5" w:rsidRPr="002015D3" w:rsidRDefault="00CE64B5" w:rsidP="00A914D3">
      <w:pPr>
        <w:spacing w:after="240" w:line="276" w:lineRule="auto"/>
        <w:ind w:left="1152" w:hanging="1152"/>
        <w:rPr>
          <w:rFonts w:ascii="David" w:hAnsi="David" w:cs="David"/>
          <w:rtl/>
        </w:rPr>
      </w:pPr>
      <w:r w:rsidRPr="002015D3">
        <w:rPr>
          <w:rFonts w:ascii="David" w:hAnsi="David" w:cs="David"/>
          <w:rtl/>
        </w:rPr>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6FEEC54A" w14:textId="77777777" w:rsidR="00F0202A" w:rsidRPr="002015D3" w:rsidRDefault="00F0202A" w:rsidP="00F0202A">
      <w:pPr>
        <w:pStyle w:val="afffffffff8"/>
        <w:jc w:val="left"/>
        <w:rPr>
          <w:rFonts w:ascii="David" w:hAnsi="David"/>
          <w:sz w:val="24"/>
          <w:rtl/>
        </w:rPr>
      </w:pPr>
      <w:r w:rsidRPr="002015D3">
        <w:rPr>
          <w:rFonts w:ascii="David" w:hAnsi="David"/>
          <w:sz w:val="24"/>
          <w:rtl/>
        </w:rPr>
        <w:t>המינהל</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00693198" w:rsidRPr="002015D3">
        <w:rPr>
          <w:rFonts w:ascii="David" w:hAnsi="David"/>
          <w:sz w:val="24"/>
          <w:rtl/>
        </w:rPr>
        <w:t>הספק</w:t>
      </w:r>
    </w:p>
    <w:p w14:paraId="36139BCC" w14:textId="77777777" w:rsidR="00F0202A" w:rsidRPr="002015D3" w:rsidRDefault="00F0202A" w:rsidP="00F0202A">
      <w:pPr>
        <w:pStyle w:val="afffffffff8"/>
        <w:jc w:val="left"/>
        <w:rPr>
          <w:rFonts w:ascii="David" w:hAnsi="David"/>
          <w:sz w:val="24"/>
          <w:rtl/>
        </w:rPr>
      </w:pPr>
    </w:p>
    <w:p w14:paraId="294CBAF3" w14:textId="77777777" w:rsidR="00F0202A" w:rsidRPr="002015D3" w:rsidRDefault="00F0202A" w:rsidP="00F0202A">
      <w:pPr>
        <w:pStyle w:val="afffffffff8"/>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t>____________________</w:t>
      </w:r>
    </w:p>
    <w:p w14:paraId="7FACCDF2" w14:textId="77777777" w:rsidR="00F0202A" w:rsidRPr="002015D3" w:rsidRDefault="00F0202A" w:rsidP="00F0202A">
      <w:pPr>
        <w:pStyle w:val="afffffffff8"/>
        <w:jc w:val="left"/>
        <w:rPr>
          <w:rFonts w:ascii="David" w:hAnsi="David"/>
          <w:sz w:val="24"/>
          <w:rtl/>
        </w:rPr>
      </w:pPr>
      <w:r w:rsidRPr="002015D3">
        <w:rPr>
          <w:rFonts w:ascii="David" w:hAnsi="David"/>
          <w:sz w:val="24"/>
          <w:rtl/>
        </w:rPr>
        <w:t>ס׳ רמ"א</w:t>
      </w:r>
    </w:p>
    <w:p w14:paraId="2365BCAB" w14:textId="77777777" w:rsidR="00F0202A" w:rsidRPr="002015D3" w:rsidRDefault="00F0202A" w:rsidP="00F0202A">
      <w:pPr>
        <w:pStyle w:val="afffffffff8"/>
        <w:jc w:val="left"/>
        <w:rPr>
          <w:rFonts w:ascii="David" w:hAnsi="David"/>
          <w:sz w:val="24"/>
          <w:rtl/>
        </w:rPr>
      </w:pPr>
    </w:p>
    <w:p w14:paraId="1103BA6D" w14:textId="77777777" w:rsidR="00F0202A" w:rsidRPr="002015D3" w:rsidRDefault="00F0202A" w:rsidP="002510A5">
      <w:pPr>
        <w:pStyle w:val="afffffffff8"/>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571393F4" w14:textId="77777777" w:rsidR="00F0202A" w:rsidRPr="002015D3" w:rsidRDefault="00BC003E" w:rsidP="002510A5">
      <w:pPr>
        <w:pStyle w:val="afffffffff8"/>
        <w:jc w:val="left"/>
        <w:rPr>
          <w:rFonts w:ascii="David" w:hAnsi="David"/>
          <w:sz w:val="24"/>
          <w:rtl/>
        </w:rPr>
      </w:pPr>
      <w:r>
        <w:rPr>
          <w:rFonts w:ascii="David" w:hAnsi="David" w:hint="cs"/>
          <w:sz w:val="24"/>
          <w:rtl/>
        </w:rPr>
        <w:t>קמ"</w:t>
      </w:r>
      <w:r w:rsidR="00841A8F">
        <w:rPr>
          <w:rFonts w:ascii="David" w:hAnsi="David" w:hint="cs"/>
          <w:sz w:val="24"/>
          <w:rtl/>
        </w:rPr>
        <w:t xml:space="preserve">ט </w:t>
      </w:r>
      <w:r>
        <w:rPr>
          <w:rFonts w:ascii="David" w:hAnsi="David" w:hint="cs"/>
          <w:sz w:val="24"/>
          <w:rtl/>
        </w:rPr>
        <w:t>שיכון</w:t>
      </w:r>
      <w:r w:rsidR="000731F3" w:rsidRPr="002015D3">
        <w:rPr>
          <w:rFonts w:ascii="David" w:hAnsi="David"/>
          <w:sz w:val="24"/>
          <w:rtl/>
        </w:rPr>
        <w:t xml:space="preserve">  </w:t>
      </w:r>
      <w:r w:rsidR="00F0202A" w:rsidRPr="002015D3">
        <w:rPr>
          <w:rFonts w:ascii="David" w:hAnsi="David"/>
          <w:sz w:val="24"/>
          <w:rtl/>
        </w:rPr>
        <w:t xml:space="preserve">            </w:t>
      </w:r>
      <w:r w:rsidR="00F0202A" w:rsidRPr="002015D3">
        <w:rPr>
          <w:rFonts w:ascii="David" w:hAnsi="David"/>
          <w:sz w:val="24"/>
          <w:rtl/>
        </w:rPr>
        <w:tab/>
      </w:r>
      <w:r w:rsidR="00F0202A" w:rsidRPr="002015D3">
        <w:rPr>
          <w:rFonts w:ascii="David" w:hAnsi="David"/>
          <w:sz w:val="24"/>
          <w:rtl/>
        </w:rPr>
        <w:tab/>
        <w:t xml:space="preserve">                                       </w:t>
      </w:r>
      <w:r w:rsidR="0029537B">
        <w:rPr>
          <w:rFonts w:ascii="David" w:hAnsi="David" w:hint="cs"/>
          <w:sz w:val="24"/>
          <w:rtl/>
        </w:rPr>
        <w:t xml:space="preserve">             </w:t>
      </w:r>
      <w:r w:rsidR="00F0202A" w:rsidRPr="002015D3">
        <w:rPr>
          <w:rFonts w:ascii="David" w:hAnsi="David"/>
          <w:sz w:val="24"/>
          <w:rtl/>
        </w:rPr>
        <w:t xml:space="preserve">  </w:t>
      </w:r>
    </w:p>
    <w:p w14:paraId="251FE5DD" w14:textId="77777777" w:rsidR="00F0202A" w:rsidRPr="002015D3" w:rsidRDefault="00F0202A" w:rsidP="002510A5">
      <w:pPr>
        <w:pStyle w:val="afffffffff8"/>
        <w:jc w:val="left"/>
        <w:rPr>
          <w:rFonts w:ascii="David" w:hAnsi="David"/>
          <w:sz w:val="24"/>
          <w:rtl/>
        </w:rPr>
      </w:pP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53C20A2E" w14:textId="77777777" w:rsidR="00F0202A" w:rsidRPr="002015D3" w:rsidRDefault="00F0202A" w:rsidP="002510A5">
      <w:pPr>
        <w:pStyle w:val="afffffffff8"/>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560D57B5" w14:textId="77777777" w:rsidR="00F0202A" w:rsidRPr="002015D3" w:rsidRDefault="002510A5" w:rsidP="002510A5">
      <w:pPr>
        <w:pStyle w:val="afffffffff8"/>
        <w:jc w:val="left"/>
        <w:rPr>
          <w:rFonts w:ascii="David" w:hAnsi="David"/>
          <w:sz w:val="24"/>
          <w:rtl/>
        </w:rPr>
      </w:pPr>
      <w:r>
        <w:rPr>
          <w:rFonts w:ascii="David" w:hAnsi="David" w:hint="cs"/>
          <w:sz w:val="24"/>
          <w:rtl/>
        </w:rPr>
        <w:t>חשב מתפ"ש</w:t>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p>
    <w:p w14:paraId="58EAA227" w14:textId="77777777" w:rsidR="00F0202A" w:rsidRPr="002015D3" w:rsidRDefault="00F0202A" w:rsidP="00F0202A">
      <w:pPr>
        <w:pStyle w:val="afffffffff8"/>
        <w:jc w:val="left"/>
        <w:rPr>
          <w:rFonts w:ascii="David" w:hAnsi="David"/>
          <w:sz w:val="24"/>
          <w:rtl/>
        </w:rPr>
      </w:pP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3C5BA57C" w14:textId="77777777" w:rsidR="005205A3" w:rsidRDefault="00F0202A" w:rsidP="004873E8">
      <w:pPr>
        <w:pStyle w:val="afffffffff8"/>
        <w:jc w:val="left"/>
        <w:rPr>
          <w:rtl/>
        </w:rPr>
      </w:pPr>
      <w:r w:rsidRPr="002015D3">
        <w:rPr>
          <w:rFonts w:ascii="David" w:hAnsi="David"/>
          <w:sz w:val="24"/>
          <w:rtl/>
        </w:rPr>
        <w:t xml:space="preserve">                                                                                                        </w:t>
      </w:r>
      <w:bookmarkStart w:id="52" w:name="_Hlk132727822"/>
    </w:p>
    <w:p w14:paraId="22E84E6E" w14:textId="77777777" w:rsidR="005D0146" w:rsidRPr="002015D3" w:rsidRDefault="00CE64B5" w:rsidP="00F01706">
      <w:pPr>
        <w:pStyle w:val="20"/>
        <w:numPr>
          <w:ilvl w:val="0"/>
          <w:numId w:val="0"/>
        </w:numPr>
        <w:ind w:left="576" w:hanging="576"/>
        <w:jc w:val="center"/>
        <w:rPr>
          <w:rFonts w:ascii="David" w:hAnsi="David" w:cs="David"/>
          <w:rtl/>
        </w:rPr>
      </w:pPr>
      <w:r w:rsidRPr="002015D3">
        <w:rPr>
          <w:rFonts w:ascii="David" w:hAnsi="David" w:cs="David"/>
          <w:rtl/>
        </w:rPr>
        <w:t xml:space="preserve">נספח </w:t>
      </w:r>
      <w:r w:rsidR="00F01706" w:rsidRPr="002015D3">
        <w:rPr>
          <w:rFonts w:ascii="David" w:hAnsi="David" w:cs="David"/>
          <w:rtl/>
        </w:rPr>
        <w:t>ג</w:t>
      </w:r>
      <w:r w:rsidR="005D0146" w:rsidRPr="002015D3">
        <w:rPr>
          <w:rFonts w:ascii="David" w:hAnsi="David" w:cs="David"/>
          <w:rtl/>
        </w:rPr>
        <w:t>'</w:t>
      </w:r>
      <w:r w:rsidRPr="002015D3">
        <w:rPr>
          <w:rFonts w:ascii="David" w:hAnsi="David" w:cs="David"/>
          <w:rtl/>
        </w:rPr>
        <w:t xml:space="preserve"> – </w:t>
      </w:r>
      <w:r w:rsidR="003A32FC" w:rsidRPr="002015D3">
        <w:rPr>
          <w:rFonts w:ascii="David" w:hAnsi="David" w:cs="David"/>
          <w:rtl/>
        </w:rPr>
        <w:t>מפרט השירותים</w:t>
      </w:r>
    </w:p>
    <w:p w14:paraId="45159745"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bookmarkStart w:id="53" w:name="_Hlk132727850"/>
      <w:bookmarkEnd w:id="52"/>
      <w:r w:rsidRPr="004F5FEE">
        <w:rPr>
          <w:rFonts w:ascii="David" w:eastAsiaTheme="minorHAnsi" w:hAnsi="David" w:cs="David"/>
          <w:noProof/>
          <w:kern w:val="2"/>
          <w:rtl/>
          <w14:ligatures w14:val="standardContextual"/>
        </w:rPr>
        <w:t>יום עבודה</w:t>
      </w:r>
      <w:r w:rsidRPr="004F5FEE">
        <w:rPr>
          <w:rFonts w:ascii="David" w:eastAsiaTheme="minorHAnsi" w:hAnsi="David" w:cs="David" w:hint="cs"/>
          <w:noProof/>
          <w:kern w:val="2"/>
          <w:rtl/>
          <w14:ligatures w14:val="standardContextual"/>
        </w:rPr>
        <w:t xml:space="preserve"> </w:t>
      </w:r>
      <w:r w:rsidRPr="004F5FEE">
        <w:rPr>
          <w:rFonts w:ascii="David" w:eastAsiaTheme="minorHAnsi" w:hAnsi="David" w:cs="David"/>
          <w:noProof/>
          <w:kern w:val="2"/>
          <w:rtl/>
          <w14:ligatures w14:val="standardContextual"/>
        </w:rPr>
        <w:t>משמעו יום עבודה של 8 שעות. לצורך העניין יחושב יום העבודה</w:t>
      </w:r>
      <w:r w:rsidRPr="004F5FEE">
        <w:rPr>
          <w:rFonts w:ascii="David" w:eastAsiaTheme="minorHAnsi" w:hAnsi="David" w:cs="David" w:hint="cs"/>
          <w:noProof/>
          <w:kern w:val="2"/>
          <w:rtl/>
          <w14:ligatures w14:val="standardContextual"/>
        </w:rPr>
        <w:t xml:space="preserve"> </w:t>
      </w:r>
      <w:r w:rsidRPr="004F5FEE">
        <w:rPr>
          <w:rFonts w:ascii="David" w:eastAsiaTheme="minorHAnsi" w:hAnsi="David" w:cs="David"/>
          <w:noProof/>
          <w:kern w:val="2"/>
          <w:rtl/>
          <w14:ligatures w14:val="standardContextual"/>
        </w:rPr>
        <w:t>מרגע הגעת הכלים למקו</w:t>
      </w:r>
      <w:r w:rsidRPr="004F5FEE">
        <w:rPr>
          <w:rFonts w:ascii="David" w:eastAsiaTheme="minorHAnsi" w:hAnsi="David" w:cs="David" w:hint="cs"/>
          <w:noProof/>
          <w:kern w:val="2"/>
          <w:rtl/>
          <w14:ligatures w14:val="standardContextual"/>
        </w:rPr>
        <w:t xml:space="preserve">ם </w:t>
      </w:r>
      <w:r w:rsidRPr="004F5FEE">
        <w:rPr>
          <w:rFonts w:ascii="David" w:eastAsiaTheme="minorHAnsi" w:hAnsi="David" w:cs="David"/>
          <w:noProof/>
          <w:kern w:val="2"/>
          <w:rtl/>
          <w14:ligatures w14:val="standardContextual"/>
        </w:rPr>
        <w:t>המפגש שנקבע בהזמנת העבודה ועד שחרורם על ידי נציג קמ"ט שיכון.</w:t>
      </w:r>
    </w:p>
    <w:p w14:paraId="68590C94" w14:textId="77777777" w:rsidR="00186EE1" w:rsidRPr="004F5FEE"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3B4473CA"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hint="cs"/>
          <w:noProof/>
          <w:kern w:val="2"/>
          <w:rtl/>
          <w14:ligatures w14:val="standardContextual"/>
        </w:rPr>
        <w:t xml:space="preserve">זמן התגובה של הקבלן יהיה עד 48 שעות מקבלת הקריאה למעט אם יאושר לקבלן אחרת. </w:t>
      </w:r>
    </w:p>
    <w:p w14:paraId="4C1AE70C" w14:textId="77777777" w:rsidR="00186EE1" w:rsidRPr="004F5FEE"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3F1E88F5"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hint="cs"/>
          <w:noProof/>
          <w:kern w:val="2"/>
          <w:rtl/>
          <w14:ligatures w14:val="standardContextual"/>
        </w:rPr>
        <w:t>השירות כולל את כל היבטי הפעלת הכלים, לרבות נהגים, ביטוח, דלק, שמירה וכיוצ"ב.</w:t>
      </w:r>
    </w:p>
    <w:p w14:paraId="1178F16E" w14:textId="77777777" w:rsidR="00186EE1" w:rsidRPr="00186EE1"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67D2B4F1"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hint="cs"/>
          <w:noProof/>
          <w:kern w:val="2"/>
          <w:rtl/>
          <w14:ligatures w14:val="standardContextual"/>
        </w:rPr>
        <w:t>הקבלן יית</w:t>
      </w:r>
      <w:r w:rsidRPr="004F5FEE">
        <w:rPr>
          <w:rFonts w:ascii="David" w:eastAsiaTheme="minorHAnsi" w:hAnsi="David" w:cs="David" w:hint="eastAsia"/>
          <w:noProof/>
          <w:kern w:val="2"/>
          <w:rtl/>
          <w14:ligatures w14:val="standardContextual"/>
        </w:rPr>
        <w:t>ן</w:t>
      </w:r>
      <w:r w:rsidRPr="004F5FEE">
        <w:rPr>
          <w:rFonts w:ascii="David" w:eastAsiaTheme="minorHAnsi" w:hAnsi="David" w:cs="David" w:hint="cs"/>
          <w:noProof/>
          <w:kern w:val="2"/>
          <w:rtl/>
          <w14:ligatures w14:val="standardContextual"/>
        </w:rPr>
        <w:t xml:space="preserve"> הצעת מחיר לכל עבודה לפני תחילתה בהתבסס על התעריפים הקבועים בנספח </w:t>
      </w:r>
      <w:r>
        <w:rPr>
          <w:rFonts w:ascii="David" w:eastAsiaTheme="minorHAnsi" w:hAnsi="David" w:cs="David" w:hint="cs"/>
          <w:noProof/>
          <w:kern w:val="2"/>
          <w:rtl/>
          <w14:ligatures w14:val="standardContextual"/>
        </w:rPr>
        <w:t>ד</w:t>
      </w:r>
      <w:r w:rsidRPr="004F5FEE">
        <w:rPr>
          <w:rFonts w:ascii="David" w:eastAsiaTheme="minorHAnsi" w:hAnsi="David" w:cs="David" w:hint="cs"/>
          <w:noProof/>
          <w:kern w:val="2"/>
          <w:rtl/>
          <w14:ligatures w14:val="standardContextual"/>
        </w:rPr>
        <w:t>' אלא אם הוחלט אחרת ע"י נציג המנהל.</w:t>
      </w:r>
    </w:p>
    <w:p w14:paraId="1974734B" w14:textId="77777777" w:rsidR="00186EE1" w:rsidRPr="00186EE1"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2377D3BF"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noProof/>
          <w:kern w:val="2"/>
          <w:rtl/>
          <w14:ligatures w14:val="standardContextual"/>
        </w:rPr>
        <w:t>הזמנת עבודה על-ידי נציג קמ"ט שיכון תיעשה על-ידי שליחת הודעה להזמנת העבודה (להלן "הודעת הזמנה"). ההודעה יכולה להיות בכתב, בדואר או באמצעות פקס, או בע"פ, הכל בהתאם לנסיבות ולדחיפות ההזמנה. למען הסר ספק הודעה של נציג קמ"ט שיכון להיערכות בדבר אפשרות להזמנת עבודה אינה נחשבת להודעת הזמנה לצורך העניין.</w:t>
      </w:r>
    </w:p>
    <w:p w14:paraId="47031583" w14:textId="77777777" w:rsidR="00186EE1" w:rsidRPr="00186EE1"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5C5D153C"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noProof/>
          <w:kern w:val="2"/>
          <w:rtl/>
          <w14:ligatures w14:val="standardContextual"/>
        </w:rPr>
        <w:t>ביטול הזמנה מיום שלפני מועד ביצוע העבודה עד לשעה 24:00 לא יחויב המזמין בתשלום כלשהו בגין הביטול.</w:t>
      </w:r>
    </w:p>
    <w:p w14:paraId="7A04860B" w14:textId="77777777" w:rsidR="00186EE1" w:rsidRPr="004F5FEE"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1A975FBD"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noProof/>
          <w:kern w:val="2"/>
          <w:rtl/>
          <w14:ligatures w14:val="standardContextual"/>
        </w:rPr>
        <w:t>בוטלה הזמנה כאשר כבר הגיעו הכלים לשטח ישולם סכום של 50% מערך הכלים שהוזמנו.</w:t>
      </w:r>
    </w:p>
    <w:p w14:paraId="3C40A65C" w14:textId="77777777" w:rsidR="00186EE1" w:rsidRPr="00186EE1"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173AE2F4" w14:textId="77777777" w:rsidR="004F5FEE" w:rsidRPr="00186EE1"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noProof/>
          <w:kern w:val="2"/>
          <w:rtl/>
          <w14:ligatures w14:val="standardContextual"/>
        </w:rPr>
        <w:t>במידה ולאחר ביטול ההזמנה סופקה עבודה חלופית לאותם כלים שבוטלה הזמנתם, לפי הוראת  המזמין, יראו את ההזמנה החלופית כאילו היתה ההזמנה המקורית, והמזמין לא יחויב בתשלום כלשהו בגין הביטול האמור. לצורך סעיף זה יראו כעבודה חלופית כל עבודה שימצא המזמין לנכון לבצע עם אותם כלים</w:t>
      </w:r>
      <w:r w:rsidRPr="004F5FEE">
        <w:rPr>
          <w:rFonts w:ascii="David" w:eastAsiaTheme="minorHAnsi" w:hAnsi="David" w:cs="David" w:hint="cs"/>
          <w:noProof/>
          <w:kern w:val="2"/>
          <w:rtl/>
          <w14:ligatures w14:val="standardContextual"/>
        </w:rPr>
        <w:t>.</w:t>
      </w:r>
    </w:p>
    <w:p w14:paraId="492161B6" w14:textId="77777777" w:rsidR="00186EE1" w:rsidRPr="004F5FEE"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20AE705D" w14:textId="77777777" w:rsidR="004F5FEE" w:rsidRDefault="004F5FEE"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4F5FEE">
        <w:rPr>
          <w:rFonts w:ascii="David" w:eastAsiaTheme="minorHAnsi" w:hAnsi="David" w:cs="David"/>
          <w:noProof/>
          <w:kern w:val="2"/>
          <w:rtl/>
          <w14:ligatures w14:val="standardContextual"/>
        </w:rPr>
        <w:t>בפעילות מעבר ליום עבודה של 8 שעות ישולם סכום של 10% מערך הכלי לכל שעה נוספת.</w:t>
      </w:r>
    </w:p>
    <w:p w14:paraId="5F19732E" w14:textId="77777777" w:rsidR="00186EE1" w:rsidRPr="00186EE1"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6E648BEB" w14:textId="77777777" w:rsidR="009C47FC" w:rsidRDefault="009C47FC"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9C47FC">
        <w:rPr>
          <w:rFonts w:ascii="David" w:eastAsiaTheme="minorHAnsi" w:hAnsi="David" w:cs="David"/>
          <w:noProof/>
          <w:kern w:val="2"/>
          <w:rtl/>
          <w14:ligatures w14:val="standardContextual"/>
        </w:rPr>
        <w:t xml:space="preserve">באחריות הזוכה לוודא שהכלים שהוזמנו יגיעו בזמן לנקודת הכינוס שנקבעה בהודעת ההזמנה, כשהם תקינים לחלוטין, מצוידים בכל הרישיונות, אמצעי העזר, החלפים, אמצעי הבטיחות, וכל האביזרים הדרושים לפי הדין, בהתאם להסכם ולהזמנה הספציפית. </w:t>
      </w:r>
    </w:p>
    <w:p w14:paraId="225898E7" w14:textId="77777777" w:rsidR="00186EE1" w:rsidRPr="00186EE1"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3BEEAA5D" w14:textId="77777777" w:rsidR="009C47FC" w:rsidRDefault="009C47FC" w:rsidP="00186EE1">
      <w:pPr>
        <w:numPr>
          <w:ilvl w:val="0"/>
          <w:numId w:val="120"/>
        </w:numPr>
        <w:spacing w:before="240" w:line="276" w:lineRule="auto"/>
        <w:contextualSpacing/>
        <w:rPr>
          <w:rFonts w:asciiTheme="minorHAnsi" w:eastAsiaTheme="minorHAnsi" w:hAnsiTheme="minorHAnsi" w:cstheme="minorBidi"/>
          <w:kern w:val="2"/>
          <w:sz w:val="22"/>
          <w:szCs w:val="22"/>
          <w14:ligatures w14:val="standardContextual"/>
        </w:rPr>
      </w:pPr>
      <w:r w:rsidRPr="009C47FC">
        <w:rPr>
          <w:rFonts w:ascii="David" w:eastAsiaTheme="minorHAnsi" w:hAnsi="David" w:cs="David"/>
          <w:noProof/>
          <w:kern w:val="2"/>
          <w:rtl/>
          <w14:ligatures w14:val="standardContextual"/>
        </w:rPr>
        <w:t xml:space="preserve">הזוכה יעמיד לרשות המינהל כלים חדשים, על מנת למנוע תקלות אפשריות ולבצע את העבודה במהירות וביעילות המקסימאליות.  </w:t>
      </w:r>
    </w:p>
    <w:p w14:paraId="4E0A8076" w14:textId="77777777" w:rsidR="00186EE1" w:rsidRPr="00186EE1" w:rsidRDefault="00186EE1" w:rsidP="00186EE1">
      <w:pPr>
        <w:spacing w:before="240" w:line="276" w:lineRule="auto"/>
        <w:ind w:left="720"/>
        <w:contextualSpacing/>
        <w:rPr>
          <w:rFonts w:asciiTheme="minorHAnsi" w:eastAsiaTheme="minorHAnsi" w:hAnsiTheme="minorHAnsi" w:cstheme="minorBidi"/>
          <w:kern w:val="2"/>
          <w:sz w:val="22"/>
          <w:szCs w:val="22"/>
          <w14:ligatures w14:val="standardContextual"/>
        </w:rPr>
      </w:pPr>
    </w:p>
    <w:p w14:paraId="03EEFE12" w14:textId="77777777" w:rsidR="009C47FC" w:rsidRPr="009C47FC" w:rsidRDefault="009C47FC" w:rsidP="00186EE1">
      <w:pPr>
        <w:numPr>
          <w:ilvl w:val="0"/>
          <w:numId w:val="120"/>
        </w:numPr>
        <w:spacing w:before="240" w:line="276" w:lineRule="auto"/>
        <w:contextualSpacing/>
        <w:rPr>
          <w:rFonts w:asciiTheme="minorHAnsi" w:eastAsiaTheme="minorHAnsi" w:hAnsiTheme="minorHAnsi" w:cstheme="minorBidi"/>
          <w:kern w:val="2"/>
          <w:sz w:val="22"/>
          <w:szCs w:val="22"/>
          <w:rtl/>
          <w14:ligatures w14:val="standardContextual"/>
        </w:rPr>
      </w:pPr>
      <w:r w:rsidRPr="009C47FC">
        <w:rPr>
          <w:rFonts w:ascii="David" w:eastAsiaTheme="minorHAnsi" w:hAnsi="David" w:cs="David"/>
          <w:noProof/>
          <w:kern w:val="2"/>
          <w:rtl/>
          <w14:ligatures w14:val="standardContextual"/>
        </w:rPr>
        <w:t>הזוכה מתחייב שמפעילי הכלים יהיו מוסמכים ומקצועיים להפעלת אותם הכלים, ושיש ברשותם את כל הרישיונות וההיתרים הדרושים עפ"י כל דין לצורך תפעול כלל האמצעים הנדרשים.</w:t>
      </w:r>
    </w:p>
    <w:p w14:paraId="0295ABCB" w14:textId="77777777" w:rsidR="009C47FC" w:rsidRDefault="009C47FC" w:rsidP="00186EE1">
      <w:pPr>
        <w:spacing w:before="240" w:line="276" w:lineRule="auto"/>
        <w:ind w:left="720"/>
        <w:contextualSpacing/>
        <w:rPr>
          <w:rFonts w:ascii="David" w:eastAsiaTheme="minorHAnsi" w:hAnsi="David" w:cs="David"/>
          <w:noProof/>
          <w:kern w:val="2"/>
          <w:rtl/>
          <w14:ligatures w14:val="standardContextual"/>
        </w:rPr>
      </w:pPr>
      <w:r w:rsidRPr="009C47FC">
        <w:rPr>
          <w:rFonts w:ascii="David" w:eastAsiaTheme="minorHAnsi" w:hAnsi="David" w:cs="David"/>
          <w:noProof/>
          <w:kern w:val="2"/>
          <w:rtl/>
          <w14:ligatures w14:val="standardContextual"/>
        </w:rPr>
        <w:t xml:space="preserve">יודגש, כי התשלום עבור האמצעים כולל את הובלתם עד לנקודת המפגש, הישארות המוביל במקום שיקבע ע"י נציג קמ"ט </w:t>
      </w:r>
      <w:r>
        <w:rPr>
          <w:rFonts w:ascii="David" w:eastAsiaTheme="minorHAnsi" w:hAnsi="David" w:cs="David" w:hint="cs"/>
          <w:noProof/>
          <w:kern w:val="2"/>
          <w:rtl/>
          <w14:ligatures w14:val="standardContextual"/>
        </w:rPr>
        <w:t>שיכון</w:t>
      </w:r>
      <w:r w:rsidRPr="009C47FC">
        <w:rPr>
          <w:rFonts w:ascii="David" w:eastAsiaTheme="minorHAnsi" w:hAnsi="David" w:cs="David"/>
          <w:noProof/>
          <w:kern w:val="2"/>
          <w:rtl/>
          <w14:ligatures w14:val="standardContextual"/>
        </w:rPr>
        <w:t xml:space="preserve"> (לרבות האפשרות של מעבר במספר נקודות במהלך ביצוע העבודה), ועד לאיסוף האמצעים בגמר העבודה.</w:t>
      </w:r>
      <w:r>
        <w:rPr>
          <w:rFonts w:ascii="David" w:eastAsiaTheme="minorHAnsi" w:hAnsi="David" w:cs="David" w:hint="cs"/>
          <w:noProof/>
          <w:kern w:val="2"/>
          <w:rtl/>
          <w14:ligatures w14:val="standardContextual"/>
        </w:rPr>
        <w:t xml:space="preserve"> המינהל לא ישלם כל תשלום נוסף.</w:t>
      </w:r>
    </w:p>
    <w:p w14:paraId="42EC4783" w14:textId="77777777" w:rsidR="009C47FC" w:rsidRDefault="009C47FC" w:rsidP="00186EE1">
      <w:pPr>
        <w:pStyle w:val="af0"/>
        <w:numPr>
          <w:ilvl w:val="0"/>
          <w:numId w:val="120"/>
        </w:numPr>
        <w:spacing w:before="240" w:line="276" w:lineRule="auto"/>
        <w:rPr>
          <w:rFonts w:ascii="David" w:eastAsiaTheme="minorHAnsi" w:hAnsi="David" w:cs="David"/>
          <w:noProof/>
          <w:kern w:val="2"/>
          <w14:ligatures w14:val="standardContextual"/>
        </w:rPr>
      </w:pPr>
      <w:r w:rsidRPr="009C47FC">
        <w:rPr>
          <w:rFonts w:ascii="David" w:eastAsiaTheme="minorHAnsi" w:hAnsi="David" w:cs="David"/>
          <w:noProof/>
          <w:kern w:val="2"/>
          <w:rtl/>
          <w14:ligatures w14:val="standardContextual"/>
        </w:rPr>
        <w:t xml:space="preserve">הזוכה מחוייב להעניק את כלל השירותים בהתאם לקבוע בתקנות הבטיחות בעבודה (עבודות בניה), תשמ"ח-1988. </w:t>
      </w:r>
    </w:p>
    <w:p w14:paraId="7D805257" w14:textId="77777777" w:rsidR="00186EE1" w:rsidRDefault="00186EE1" w:rsidP="00186EE1">
      <w:pPr>
        <w:spacing w:before="240" w:line="276" w:lineRule="auto"/>
        <w:rPr>
          <w:rFonts w:ascii="David" w:eastAsiaTheme="minorHAnsi" w:hAnsi="David" w:cs="David"/>
          <w:noProof/>
          <w:kern w:val="2"/>
          <w:rtl/>
          <w14:ligatures w14:val="standardContextual"/>
        </w:rPr>
      </w:pPr>
    </w:p>
    <w:p w14:paraId="3EE3DE13" w14:textId="77777777" w:rsidR="00186EE1" w:rsidRPr="00186EE1" w:rsidRDefault="00186EE1" w:rsidP="00186EE1">
      <w:pPr>
        <w:spacing w:before="240" w:line="276" w:lineRule="auto"/>
        <w:rPr>
          <w:rFonts w:ascii="David" w:eastAsiaTheme="minorHAnsi" w:hAnsi="David" w:cs="David"/>
          <w:noProof/>
          <w:kern w:val="2"/>
          <w14:ligatures w14:val="standardContextual"/>
        </w:rPr>
      </w:pPr>
    </w:p>
    <w:p w14:paraId="46CB4C27" w14:textId="77777777" w:rsidR="009C47FC" w:rsidRDefault="009C47FC" w:rsidP="00186EE1">
      <w:pPr>
        <w:pStyle w:val="af0"/>
        <w:numPr>
          <w:ilvl w:val="0"/>
          <w:numId w:val="120"/>
        </w:numPr>
        <w:spacing w:before="240" w:line="276" w:lineRule="auto"/>
        <w:rPr>
          <w:rFonts w:ascii="David" w:eastAsiaTheme="minorHAnsi" w:hAnsi="David" w:cs="David"/>
          <w:noProof/>
          <w:kern w:val="2"/>
          <w14:ligatures w14:val="standardContextual"/>
        </w:rPr>
      </w:pPr>
      <w:r w:rsidRPr="009C47FC">
        <w:rPr>
          <w:rFonts w:ascii="David" w:eastAsiaTheme="minorHAnsi" w:hAnsi="David" w:cs="David"/>
          <w:noProof/>
          <w:kern w:val="2"/>
          <w:rtl/>
          <w14:ligatures w14:val="standardContextual"/>
        </w:rPr>
        <w:t xml:space="preserve">מבלי לגרוע מזכויותיו של המינהל, היה והגיע אמצעי כלשהוא למקום העבודה בניגוד לאמור לעיל והוראות ההסכם, לא ישלם המזמין תשלום כלשהו תמורתו. הקביעה בדבר תקינותו של הכלי או הסמכתו / מיומנותו/ היתריו של עובדי הזוכה תהא על פי שיקול דעתו המוחלט והבלעדי של נציג קמ"ט </w:t>
      </w:r>
      <w:r>
        <w:rPr>
          <w:rFonts w:ascii="David" w:eastAsiaTheme="minorHAnsi" w:hAnsi="David" w:cs="David" w:hint="cs"/>
          <w:noProof/>
          <w:kern w:val="2"/>
          <w:rtl/>
          <w14:ligatures w14:val="standardContextual"/>
        </w:rPr>
        <w:t>שיכון</w:t>
      </w:r>
      <w:r w:rsidRPr="009C47FC">
        <w:rPr>
          <w:rFonts w:ascii="David" w:eastAsiaTheme="minorHAnsi" w:hAnsi="David" w:cs="David"/>
          <w:noProof/>
          <w:kern w:val="2"/>
          <w:rtl/>
          <w14:ligatures w14:val="standardContextual"/>
        </w:rPr>
        <w:t xml:space="preserve"> והחלטתו בעניין זה סופית. </w:t>
      </w:r>
    </w:p>
    <w:p w14:paraId="0035586D" w14:textId="77777777" w:rsidR="009C47FC" w:rsidRDefault="009C47FC" w:rsidP="00186EE1">
      <w:pPr>
        <w:pStyle w:val="af0"/>
        <w:spacing w:before="240" w:line="276" w:lineRule="auto"/>
        <w:rPr>
          <w:rFonts w:ascii="David" w:eastAsiaTheme="minorHAnsi" w:hAnsi="David" w:cs="David"/>
          <w:noProof/>
          <w:kern w:val="2"/>
          <w:rtl/>
          <w14:ligatures w14:val="standardContextual"/>
        </w:rPr>
      </w:pPr>
    </w:p>
    <w:p w14:paraId="198E026D" w14:textId="77777777" w:rsidR="009C47FC" w:rsidRDefault="009C47FC" w:rsidP="00186EE1">
      <w:pPr>
        <w:pStyle w:val="af0"/>
        <w:spacing w:before="240" w:line="276" w:lineRule="auto"/>
        <w:rPr>
          <w:rFonts w:ascii="David" w:eastAsiaTheme="minorHAnsi" w:hAnsi="David" w:cs="David"/>
          <w:noProof/>
          <w:kern w:val="2"/>
          <w14:ligatures w14:val="standardContextual"/>
        </w:rPr>
      </w:pPr>
    </w:p>
    <w:p w14:paraId="77FFC53F" w14:textId="77777777" w:rsidR="009C47FC" w:rsidRDefault="009C47FC" w:rsidP="00186EE1">
      <w:pPr>
        <w:pStyle w:val="af0"/>
        <w:numPr>
          <w:ilvl w:val="0"/>
          <w:numId w:val="120"/>
        </w:numPr>
        <w:spacing w:before="240" w:line="276" w:lineRule="auto"/>
        <w:rPr>
          <w:rFonts w:ascii="David" w:eastAsiaTheme="minorHAnsi" w:hAnsi="David" w:cs="David"/>
          <w:noProof/>
          <w:kern w:val="2"/>
          <w14:ligatures w14:val="standardContextual"/>
        </w:rPr>
      </w:pPr>
      <w:r w:rsidRPr="009C47FC">
        <w:rPr>
          <w:rFonts w:ascii="David" w:eastAsiaTheme="minorHAnsi" w:hAnsi="David" w:cs="David"/>
          <w:noProof/>
          <w:kern w:val="2"/>
          <w:rtl/>
          <w14:ligatures w14:val="standardContextual"/>
        </w:rPr>
        <w:t>המזמין רשאי לא לשלם עבור אמצעים לא תקינים שהתייצבו לעבודה ולא ביצעו אותה במלואה או בחלקה.</w:t>
      </w:r>
    </w:p>
    <w:p w14:paraId="2A3EEC31" w14:textId="77777777" w:rsidR="003A5E2B" w:rsidRDefault="003A5E2B" w:rsidP="003A5E2B">
      <w:pPr>
        <w:pStyle w:val="af0"/>
        <w:spacing w:before="240" w:line="276" w:lineRule="auto"/>
        <w:rPr>
          <w:rFonts w:ascii="David" w:eastAsiaTheme="minorHAnsi" w:hAnsi="David" w:cs="David"/>
          <w:noProof/>
          <w:kern w:val="2"/>
          <w14:ligatures w14:val="standardContextual"/>
        </w:rPr>
      </w:pPr>
    </w:p>
    <w:p w14:paraId="4AF7EBD7" w14:textId="77777777" w:rsidR="009C47FC" w:rsidRDefault="009C47FC" w:rsidP="00186EE1">
      <w:pPr>
        <w:pStyle w:val="af0"/>
        <w:numPr>
          <w:ilvl w:val="0"/>
          <w:numId w:val="120"/>
        </w:numPr>
        <w:spacing w:before="240" w:line="276" w:lineRule="auto"/>
        <w:rPr>
          <w:rFonts w:ascii="David" w:eastAsiaTheme="minorHAnsi" w:hAnsi="David" w:cs="David"/>
          <w:noProof/>
          <w:kern w:val="2"/>
          <w14:ligatures w14:val="standardContextual"/>
        </w:rPr>
      </w:pPr>
      <w:r w:rsidRPr="009C47FC">
        <w:rPr>
          <w:rFonts w:ascii="David" w:eastAsiaTheme="minorHAnsi" w:hAnsi="David" w:cs="David"/>
          <w:noProof/>
          <w:kern w:val="2"/>
          <w:rtl/>
          <w14:ligatures w14:val="standardContextual"/>
        </w:rPr>
        <w:t xml:space="preserve">הזוכה ימנה איש הקשר. איש הקשר יהיה זמין בכל שעות היממה (24/7) בטלפון, בנייד. על הזוכה להודיע למזמין בעת חתימת ההסכם על זהות איש הקשר. על הזוכה למנות איש קשר מקצועי ומיומן בתפעול האמצעים השונים. החלפת או פיטורי איש קשר תעשה בהודעה של 14 יום מראש למזמין למעט במקרים של כוח עליון. במועד ההודעה המקדימה הנ"ל על הזוכה להציג למזמין את איש הקשר החדש. </w:t>
      </w:r>
    </w:p>
    <w:p w14:paraId="241F815B" w14:textId="77777777" w:rsidR="003A5E2B" w:rsidRPr="003A5E2B" w:rsidRDefault="003A5E2B" w:rsidP="003A5E2B">
      <w:pPr>
        <w:pStyle w:val="af0"/>
        <w:rPr>
          <w:rFonts w:ascii="David" w:eastAsiaTheme="minorHAnsi" w:hAnsi="David" w:cs="David"/>
          <w:noProof/>
          <w:kern w:val="2"/>
          <w:rtl/>
          <w14:ligatures w14:val="standardContextual"/>
        </w:rPr>
      </w:pPr>
    </w:p>
    <w:p w14:paraId="67B24943" w14:textId="77777777" w:rsidR="009C47FC" w:rsidRPr="009C47FC" w:rsidRDefault="009C47FC" w:rsidP="00186EE1">
      <w:pPr>
        <w:pStyle w:val="af0"/>
        <w:numPr>
          <w:ilvl w:val="0"/>
          <w:numId w:val="120"/>
        </w:numPr>
        <w:spacing w:before="240" w:line="276" w:lineRule="auto"/>
        <w:rPr>
          <w:rFonts w:ascii="David" w:eastAsiaTheme="minorHAnsi" w:hAnsi="David" w:cs="David"/>
          <w:noProof/>
          <w:kern w:val="2"/>
          <w:rtl/>
          <w14:ligatures w14:val="standardContextual"/>
        </w:rPr>
      </w:pPr>
      <w:r w:rsidRPr="009C47FC">
        <w:rPr>
          <w:rFonts w:ascii="David" w:eastAsiaTheme="minorHAnsi" w:hAnsi="David" w:cs="David"/>
          <w:noProof/>
          <w:kern w:val="2"/>
          <w:rtl/>
          <w14:ligatures w14:val="standardContextual"/>
        </w:rPr>
        <w:t>כל הכלים המוזמנים יסופקו עם מפעיל מוסמך</w:t>
      </w:r>
      <w:r>
        <w:rPr>
          <w:rFonts w:ascii="David" w:eastAsiaTheme="minorHAnsi" w:hAnsi="David" w:cs="David" w:hint="cs"/>
          <w:noProof/>
          <w:kern w:val="2"/>
          <w:rtl/>
          <w14:ligatures w14:val="standardContextual"/>
        </w:rPr>
        <w:t>.</w:t>
      </w:r>
    </w:p>
    <w:p w14:paraId="3DB17AF0" w14:textId="77777777" w:rsidR="004F5FEE" w:rsidRPr="004F5FEE" w:rsidRDefault="004F5FEE" w:rsidP="004F5FEE">
      <w:pPr>
        <w:spacing w:after="160"/>
        <w:rPr>
          <w:rFonts w:ascii="David" w:eastAsiaTheme="minorHAnsi" w:hAnsi="David" w:cs="David"/>
          <w:b/>
          <w:bCs/>
          <w:kern w:val="2"/>
          <w:u w:val="single"/>
          <w:rtl/>
          <w14:ligatures w14:val="standardContextual"/>
        </w:rPr>
      </w:pPr>
      <w:r w:rsidRPr="004F5FEE">
        <w:rPr>
          <w:rFonts w:ascii="David" w:eastAsiaTheme="minorHAnsi" w:hAnsi="David" w:cs="David"/>
          <w:b/>
          <w:bCs/>
          <w:kern w:val="2"/>
          <w:u w:val="single"/>
          <w:rtl/>
          <w14:ligatures w14:val="standardContextual"/>
        </w:rPr>
        <w:t xml:space="preserve">פירוט הכלים </w:t>
      </w:r>
    </w:p>
    <w:tbl>
      <w:tblPr>
        <w:bidiVisual/>
        <w:tblW w:w="8653" w:type="dxa"/>
        <w:tblInd w:w="8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141"/>
        <w:gridCol w:w="7512"/>
      </w:tblGrid>
      <w:tr w:rsidR="004F5FEE" w:rsidRPr="008604E5" w14:paraId="0B60798F" w14:textId="77777777" w:rsidTr="004F5FEE">
        <w:trPr>
          <w:cantSplit/>
          <w:trHeight w:val="1234"/>
        </w:trPr>
        <w:tc>
          <w:tcPr>
            <w:tcW w:w="1141" w:type="dxa"/>
            <w:tcBorders>
              <w:bottom w:val="nil"/>
            </w:tcBorders>
            <w:shd w:val="pct20" w:color="auto" w:fill="auto"/>
            <w:vAlign w:val="center"/>
          </w:tcPr>
          <w:p w14:paraId="5CC61CBB" w14:textId="77777777" w:rsidR="004F5FEE" w:rsidRPr="008604E5" w:rsidRDefault="004F5FEE" w:rsidP="004278A3">
            <w:pPr>
              <w:keepLines/>
              <w:spacing w:before="120" w:after="120"/>
              <w:ind w:right="454"/>
              <w:jc w:val="center"/>
              <w:rPr>
                <w:rFonts w:cs="David"/>
                <w:rtl/>
              </w:rPr>
            </w:pPr>
          </w:p>
        </w:tc>
        <w:tc>
          <w:tcPr>
            <w:tcW w:w="7512" w:type="dxa"/>
            <w:tcBorders>
              <w:bottom w:val="nil"/>
            </w:tcBorders>
            <w:shd w:val="pct20" w:color="auto" w:fill="auto"/>
            <w:vAlign w:val="center"/>
          </w:tcPr>
          <w:p w14:paraId="37492014" w14:textId="77777777" w:rsidR="004F5FEE" w:rsidRPr="008604E5" w:rsidRDefault="004F5FEE" w:rsidP="004278A3">
            <w:pPr>
              <w:keepLines/>
              <w:spacing w:before="120" w:after="120"/>
              <w:jc w:val="center"/>
              <w:rPr>
                <w:rFonts w:cs="David"/>
                <w:rtl/>
              </w:rPr>
            </w:pPr>
            <w:r w:rsidRPr="008604E5">
              <w:rPr>
                <w:rFonts w:cs="David"/>
                <w:rtl/>
              </w:rPr>
              <w:t>כלים</w:t>
            </w:r>
          </w:p>
        </w:tc>
      </w:tr>
      <w:tr w:rsidR="004F5FEE" w:rsidRPr="008604E5" w14:paraId="16B79259" w14:textId="77777777" w:rsidTr="004F5FEE">
        <w:trPr>
          <w:cantSplit/>
          <w:trHeight w:val="502"/>
        </w:trPr>
        <w:tc>
          <w:tcPr>
            <w:tcW w:w="1141" w:type="dxa"/>
          </w:tcPr>
          <w:p w14:paraId="0F2411B5" w14:textId="77777777" w:rsidR="004F5FEE" w:rsidRPr="008604E5" w:rsidRDefault="004F5FEE" w:rsidP="004278A3">
            <w:pPr>
              <w:keepLines/>
              <w:spacing w:before="120" w:after="120"/>
              <w:ind w:left="283" w:right="454" w:hanging="283"/>
              <w:rPr>
                <w:rFonts w:cs="David"/>
                <w:rtl/>
              </w:rPr>
            </w:pPr>
            <w:r w:rsidRPr="008604E5">
              <w:rPr>
                <w:rFonts w:cs="David"/>
                <w:rtl/>
              </w:rPr>
              <w:t>1.</w:t>
            </w:r>
          </w:p>
        </w:tc>
        <w:tc>
          <w:tcPr>
            <w:tcW w:w="7512" w:type="dxa"/>
          </w:tcPr>
          <w:p w14:paraId="75C80D6A" w14:textId="77777777" w:rsidR="004F5FEE" w:rsidRPr="008604E5" w:rsidRDefault="004F5FEE" w:rsidP="004278A3">
            <w:pPr>
              <w:keepLines/>
              <w:spacing w:before="120" w:after="120"/>
              <w:ind w:right="454"/>
              <w:rPr>
                <w:rFonts w:cs="David"/>
                <w:rtl/>
              </w:rPr>
            </w:pPr>
            <w:r w:rsidRPr="008604E5">
              <w:rPr>
                <w:rFonts w:cs="David"/>
                <w:rtl/>
              </w:rPr>
              <w:t>סמיטריילר ללא מנוף</w:t>
            </w:r>
          </w:p>
        </w:tc>
      </w:tr>
      <w:tr w:rsidR="004F5FEE" w:rsidRPr="008604E5" w14:paraId="58B52097" w14:textId="77777777" w:rsidTr="004F5FEE">
        <w:trPr>
          <w:cantSplit/>
          <w:trHeight w:val="502"/>
        </w:trPr>
        <w:tc>
          <w:tcPr>
            <w:tcW w:w="1141" w:type="dxa"/>
          </w:tcPr>
          <w:p w14:paraId="1B76171B" w14:textId="77777777" w:rsidR="004F5FEE" w:rsidRPr="008604E5" w:rsidRDefault="004F5FEE" w:rsidP="004278A3">
            <w:pPr>
              <w:keepLines/>
              <w:spacing w:before="120" w:after="120"/>
              <w:ind w:left="283" w:right="454" w:hanging="283"/>
              <w:rPr>
                <w:rFonts w:cs="David"/>
                <w:rtl/>
              </w:rPr>
            </w:pPr>
            <w:r w:rsidRPr="008604E5">
              <w:rPr>
                <w:rFonts w:cs="David"/>
                <w:rtl/>
              </w:rPr>
              <w:t>2.</w:t>
            </w:r>
          </w:p>
        </w:tc>
        <w:tc>
          <w:tcPr>
            <w:tcW w:w="7512" w:type="dxa"/>
          </w:tcPr>
          <w:p w14:paraId="1C61382F" w14:textId="77777777" w:rsidR="004F5FEE" w:rsidRPr="008604E5" w:rsidRDefault="004F5FEE" w:rsidP="004278A3">
            <w:pPr>
              <w:keepLines/>
              <w:spacing w:before="120" w:after="120"/>
              <w:ind w:right="454"/>
              <w:rPr>
                <w:rFonts w:cs="David"/>
                <w:rtl/>
              </w:rPr>
            </w:pPr>
            <w:r w:rsidRPr="008604E5">
              <w:rPr>
                <w:rFonts w:cs="David"/>
                <w:rtl/>
              </w:rPr>
              <w:t>מוביל טנקים עגלה ארוכה</w:t>
            </w:r>
          </w:p>
        </w:tc>
      </w:tr>
      <w:tr w:rsidR="004F5FEE" w:rsidRPr="008604E5" w14:paraId="777DCF86" w14:textId="77777777" w:rsidTr="004F5FEE">
        <w:trPr>
          <w:cantSplit/>
          <w:trHeight w:val="490"/>
        </w:trPr>
        <w:tc>
          <w:tcPr>
            <w:tcW w:w="1141" w:type="dxa"/>
          </w:tcPr>
          <w:p w14:paraId="37B01F91" w14:textId="77777777" w:rsidR="004F5FEE" w:rsidRPr="008604E5" w:rsidRDefault="004F5FEE" w:rsidP="004278A3">
            <w:pPr>
              <w:keepLines/>
              <w:spacing w:before="120" w:after="120"/>
              <w:ind w:left="283" w:right="454" w:hanging="283"/>
              <w:rPr>
                <w:rFonts w:cs="David"/>
                <w:rtl/>
              </w:rPr>
            </w:pPr>
            <w:r w:rsidRPr="008604E5">
              <w:rPr>
                <w:rFonts w:cs="David"/>
                <w:rtl/>
              </w:rPr>
              <w:t>3.</w:t>
            </w:r>
          </w:p>
        </w:tc>
        <w:tc>
          <w:tcPr>
            <w:tcW w:w="7512" w:type="dxa"/>
          </w:tcPr>
          <w:p w14:paraId="7AB7C7ED" w14:textId="77777777" w:rsidR="004F5FEE" w:rsidRPr="008604E5" w:rsidRDefault="004F5FEE" w:rsidP="004278A3">
            <w:pPr>
              <w:keepLines/>
              <w:spacing w:before="120" w:after="120"/>
              <w:ind w:right="454"/>
              <w:rPr>
                <w:rFonts w:cs="David"/>
                <w:rtl/>
              </w:rPr>
            </w:pPr>
            <w:r w:rsidRPr="008604E5">
              <w:rPr>
                <w:rFonts w:cs="David"/>
                <w:rtl/>
              </w:rPr>
              <w:t xml:space="preserve">משאית </w:t>
            </w:r>
            <w:r>
              <w:rPr>
                <w:rFonts w:cs="David" w:hint="cs"/>
                <w:rtl/>
              </w:rPr>
              <w:t>+</w:t>
            </w:r>
            <w:r w:rsidRPr="008604E5">
              <w:rPr>
                <w:rFonts w:cs="David"/>
                <w:rtl/>
              </w:rPr>
              <w:t xml:space="preserve"> מנוף עד 60 טון</w:t>
            </w:r>
          </w:p>
        </w:tc>
      </w:tr>
      <w:tr w:rsidR="004F5FEE" w:rsidRPr="008604E5" w14:paraId="5482145D" w14:textId="77777777" w:rsidTr="004F5FEE">
        <w:trPr>
          <w:cantSplit/>
          <w:trHeight w:val="490"/>
        </w:trPr>
        <w:tc>
          <w:tcPr>
            <w:tcW w:w="1141" w:type="dxa"/>
          </w:tcPr>
          <w:p w14:paraId="308F2E68" w14:textId="77777777" w:rsidR="004F5FEE" w:rsidRPr="008604E5" w:rsidRDefault="004F5FEE" w:rsidP="004278A3">
            <w:pPr>
              <w:keepLines/>
              <w:spacing w:before="120" w:after="120"/>
              <w:ind w:left="283" w:right="454" w:hanging="283"/>
              <w:rPr>
                <w:rFonts w:cs="David"/>
                <w:rtl/>
              </w:rPr>
            </w:pPr>
            <w:r w:rsidRPr="008604E5">
              <w:rPr>
                <w:rFonts w:cs="David"/>
                <w:rtl/>
              </w:rPr>
              <w:t>4.</w:t>
            </w:r>
          </w:p>
        </w:tc>
        <w:tc>
          <w:tcPr>
            <w:tcW w:w="7512" w:type="dxa"/>
          </w:tcPr>
          <w:p w14:paraId="7FF426D1" w14:textId="77777777" w:rsidR="004F5FEE" w:rsidRPr="008604E5" w:rsidRDefault="004F5FEE" w:rsidP="004278A3">
            <w:pPr>
              <w:keepLines/>
              <w:spacing w:before="120" w:after="120"/>
              <w:ind w:right="454"/>
              <w:rPr>
                <w:rFonts w:cs="David"/>
                <w:rtl/>
              </w:rPr>
            </w:pPr>
            <w:r w:rsidRPr="008604E5">
              <w:rPr>
                <w:rFonts w:cs="David"/>
                <w:rtl/>
              </w:rPr>
              <w:t>סמיטריילר + מנוף 90 טון</w:t>
            </w:r>
          </w:p>
        </w:tc>
      </w:tr>
      <w:tr w:rsidR="004F5FEE" w:rsidRPr="008604E5" w14:paraId="03C44832" w14:textId="77777777" w:rsidTr="004F5FEE">
        <w:trPr>
          <w:cantSplit/>
          <w:trHeight w:val="459"/>
        </w:trPr>
        <w:tc>
          <w:tcPr>
            <w:tcW w:w="1141" w:type="dxa"/>
          </w:tcPr>
          <w:p w14:paraId="1D54181E" w14:textId="77777777" w:rsidR="004F5FEE" w:rsidRPr="008604E5" w:rsidRDefault="004F5FEE" w:rsidP="004278A3">
            <w:pPr>
              <w:keepLines/>
              <w:spacing w:before="120" w:after="120"/>
              <w:ind w:left="283" w:right="454" w:hanging="283"/>
              <w:rPr>
                <w:rFonts w:cs="David"/>
                <w:rtl/>
              </w:rPr>
            </w:pPr>
            <w:r w:rsidRPr="008604E5">
              <w:rPr>
                <w:rFonts w:cs="David"/>
                <w:rtl/>
              </w:rPr>
              <w:t>5.</w:t>
            </w:r>
          </w:p>
        </w:tc>
        <w:tc>
          <w:tcPr>
            <w:tcW w:w="7512" w:type="dxa"/>
          </w:tcPr>
          <w:p w14:paraId="3E2DF2B1" w14:textId="77777777" w:rsidR="004F5FEE" w:rsidRPr="008604E5" w:rsidRDefault="004F5FEE" w:rsidP="004278A3">
            <w:pPr>
              <w:keepLines/>
              <w:spacing w:before="120" w:after="120"/>
              <w:ind w:right="454"/>
              <w:rPr>
                <w:rFonts w:cs="David"/>
                <w:rtl/>
              </w:rPr>
            </w:pPr>
            <w:r w:rsidRPr="008604E5">
              <w:rPr>
                <w:rFonts w:cs="David"/>
                <w:rtl/>
              </w:rPr>
              <w:t>סמיטריילר + מנוף 120 טון</w:t>
            </w:r>
          </w:p>
        </w:tc>
      </w:tr>
      <w:tr w:rsidR="004F5FEE" w:rsidRPr="008604E5" w14:paraId="38DAA908" w14:textId="77777777" w:rsidTr="004F5FEE">
        <w:trPr>
          <w:cantSplit/>
          <w:trHeight w:val="490"/>
        </w:trPr>
        <w:tc>
          <w:tcPr>
            <w:tcW w:w="1141" w:type="dxa"/>
          </w:tcPr>
          <w:p w14:paraId="1C125C1D" w14:textId="77777777" w:rsidR="004F5FEE" w:rsidRPr="008604E5" w:rsidRDefault="004F5FEE" w:rsidP="004278A3">
            <w:pPr>
              <w:keepLines/>
              <w:spacing w:before="120" w:after="120"/>
              <w:ind w:left="283" w:right="454" w:hanging="283"/>
              <w:rPr>
                <w:rFonts w:cs="David"/>
                <w:rtl/>
              </w:rPr>
            </w:pPr>
            <w:r w:rsidRPr="008604E5">
              <w:rPr>
                <w:rFonts w:cs="David"/>
                <w:rtl/>
              </w:rPr>
              <w:t>6.</w:t>
            </w:r>
          </w:p>
        </w:tc>
        <w:tc>
          <w:tcPr>
            <w:tcW w:w="7512" w:type="dxa"/>
          </w:tcPr>
          <w:p w14:paraId="076495FC" w14:textId="77777777" w:rsidR="004F5FEE" w:rsidRPr="008604E5" w:rsidRDefault="004F5FEE" w:rsidP="004278A3">
            <w:pPr>
              <w:keepLines/>
              <w:spacing w:before="120" w:after="120"/>
              <w:ind w:right="454"/>
              <w:rPr>
                <w:rFonts w:cs="David"/>
                <w:rtl/>
              </w:rPr>
            </w:pPr>
            <w:r w:rsidRPr="008604E5">
              <w:rPr>
                <w:rFonts w:cs="David"/>
                <w:rtl/>
              </w:rPr>
              <w:t>סמיטריילר +</w:t>
            </w:r>
            <w:r>
              <w:rPr>
                <w:rFonts w:cs="David" w:hint="cs"/>
                <w:rtl/>
              </w:rPr>
              <w:t xml:space="preserve"> </w:t>
            </w:r>
            <w:r w:rsidRPr="008604E5">
              <w:rPr>
                <w:rFonts w:cs="David"/>
                <w:rtl/>
              </w:rPr>
              <w:t>מנוף 140 טון</w:t>
            </w:r>
          </w:p>
        </w:tc>
      </w:tr>
      <w:tr w:rsidR="004F5FEE" w:rsidRPr="008604E5" w14:paraId="3AD401BF" w14:textId="77777777" w:rsidTr="004F5FEE">
        <w:trPr>
          <w:cantSplit/>
          <w:trHeight w:val="490"/>
        </w:trPr>
        <w:tc>
          <w:tcPr>
            <w:tcW w:w="1141" w:type="dxa"/>
          </w:tcPr>
          <w:p w14:paraId="3793727F" w14:textId="77777777" w:rsidR="004F5FEE" w:rsidRPr="008604E5" w:rsidRDefault="004F5FEE" w:rsidP="004278A3">
            <w:pPr>
              <w:keepLines/>
              <w:spacing w:before="120" w:after="120"/>
              <w:ind w:left="283" w:right="454" w:hanging="283"/>
              <w:rPr>
                <w:rFonts w:cs="David"/>
                <w:rtl/>
              </w:rPr>
            </w:pPr>
            <w:r>
              <w:rPr>
                <w:rFonts w:cs="David" w:hint="cs"/>
                <w:rtl/>
              </w:rPr>
              <w:t>7.</w:t>
            </w:r>
          </w:p>
        </w:tc>
        <w:tc>
          <w:tcPr>
            <w:tcW w:w="7512" w:type="dxa"/>
          </w:tcPr>
          <w:p w14:paraId="2E9C3CC4" w14:textId="77777777" w:rsidR="004F5FEE" w:rsidRPr="008604E5" w:rsidRDefault="004F5FEE" w:rsidP="004278A3">
            <w:pPr>
              <w:keepLines/>
              <w:spacing w:before="120" w:after="120"/>
              <w:ind w:right="454"/>
              <w:rPr>
                <w:rFonts w:cs="David"/>
                <w:rtl/>
              </w:rPr>
            </w:pPr>
            <w:r w:rsidRPr="00FA414A">
              <w:rPr>
                <w:rFonts w:cs="David"/>
                <w:rtl/>
              </w:rPr>
              <w:t>סמיטריילר +</w:t>
            </w:r>
            <w:r>
              <w:rPr>
                <w:rFonts w:cs="David" w:hint="cs"/>
                <w:rtl/>
              </w:rPr>
              <w:t xml:space="preserve"> </w:t>
            </w:r>
            <w:r w:rsidRPr="00FA414A">
              <w:rPr>
                <w:rFonts w:cs="David"/>
                <w:rtl/>
              </w:rPr>
              <w:t xml:space="preserve">מנוף </w:t>
            </w:r>
            <w:r>
              <w:rPr>
                <w:rFonts w:cs="David" w:hint="cs"/>
                <w:rtl/>
              </w:rPr>
              <w:t>200</w:t>
            </w:r>
            <w:r w:rsidRPr="00FA414A">
              <w:rPr>
                <w:rFonts w:cs="David"/>
                <w:rtl/>
              </w:rPr>
              <w:t xml:space="preserve"> טון</w:t>
            </w:r>
          </w:p>
        </w:tc>
      </w:tr>
      <w:tr w:rsidR="004F5FEE" w14:paraId="3B3523F8" w14:textId="77777777" w:rsidTr="004F5FEE">
        <w:trPr>
          <w:cantSplit/>
          <w:trHeight w:val="502"/>
        </w:trPr>
        <w:tc>
          <w:tcPr>
            <w:tcW w:w="1141" w:type="dxa"/>
          </w:tcPr>
          <w:p w14:paraId="7253CE5B" w14:textId="77777777" w:rsidR="004F5FEE" w:rsidRDefault="004F5FEE" w:rsidP="004278A3">
            <w:pPr>
              <w:keepLines/>
              <w:spacing w:before="120" w:after="120"/>
              <w:ind w:left="283" w:right="454" w:hanging="283"/>
              <w:rPr>
                <w:rFonts w:cs="David"/>
                <w:rtl/>
              </w:rPr>
            </w:pPr>
            <w:r>
              <w:rPr>
                <w:rFonts w:cs="David" w:hint="cs"/>
                <w:rtl/>
              </w:rPr>
              <w:t>8.</w:t>
            </w:r>
          </w:p>
        </w:tc>
        <w:tc>
          <w:tcPr>
            <w:tcW w:w="7512" w:type="dxa"/>
          </w:tcPr>
          <w:p w14:paraId="14206E53" w14:textId="77777777" w:rsidR="004F5FEE" w:rsidRDefault="004F5FEE" w:rsidP="004278A3">
            <w:pPr>
              <w:keepLines/>
              <w:spacing w:before="120" w:after="120"/>
              <w:ind w:right="454"/>
              <w:rPr>
                <w:rFonts w:cs="David"/>
                <w:rtl/>
              </w:rPr>
            </w:pPr>
            <w:r>
              <w:rPr>
                <w:rFonts w:cs="David" w:hint="cs"/>
                <w:rtl/>
              </w:rPr>
              <w:t>מנוף נייד 350 טון</w:t>
            </w:r>
          </w:p>
        </w:tc>
      </w:tr>
      <w:tr w:rsidR="004F5FEE" w:rsidRPr="00F50302" w14:paraId="6D12BFBA" w14:textId="77777777" w:rsidTr="004F5FEE">
        <w:trPr>
          <w:cantSplit/>
          <w:trHeight w:val="502"/>
        </w:trPr>
        <w:tc>
          <w:tcPr>
            <w:tcW w:w="1141" w:type="dxa"/>
          </w:tcPr>
          <w:p w14:paraId="00B1B551" w14:textId="77777777" w:rsidR="004F5FEE" w:rsidRPr="00F50302" w:rsidRDefault="004F5FEE" w:rsidP="004278A3">
            <w:pPr>
              <w:keepLines/>
              <w:widowControl w:val="0"/>
              <w:spacing w:before="120" w:after="120"/>
              <w:rPr>
                <w:rFonts w:cs="David"/>
                <w:rtl/>
              </w:rPr>
            </w:pPr>
            <w:r>
              <w:rPr>
                <w:rFonts w:cs="David" w:hint="cs"/>
                <w:rtl/>
              </w:rPr>
              <w:t xml:space="preserve">9 </w:t>
            </w:r>
            <w:r w:rsidRPr="00F50302">
              <w:rPr>
                <w:rFonts w:cs="David" w:hint="cs"/>
                <w:rtl/>
              </w:rPr>
              <w:t>.</w:t>
            </w:r>
          </w:p>
        </w:tc>
        <w:tc>
          <w:tcPr>
            <w:tcW w:w="7512" w:type="dxa"/>
          </w:tcPr>
          <w:p w14:paraId="3C859E32" w14:textId="77777777" w:rsidR="004F5FEE" w:rsidRPr="00F50302" w:rsidRDefault="004F5FEE" w:rsidP="004278A3">
            <w:pPr>
              <w:keepLines/>
              <w:widowControl w:val="0"/>
              <w:spacing w:before="120" w:after="120"/>
              <w:rPr>
                <w:rFonts w:cs="David"/>
                <w:rtl/>
              </w:rPr>
            </w:pPr>
            <w:r w:rsidRPr="00F50302">
              <w:rPr>
                <w:rFonts w:cs="David" w:hint="cs"/>
                <w:rtl/>
              </w:rPr>
              <w:t>מנוף הדראולי 180 טון</w:t>
            </w:r>
          </w:p>
        </w:tc>
      </w:tr>
      <w:tr w:rsidR="004F5FEE" w:rsidRPr="00F50302" w14:paraId="76C4F74C" w14:textId="77777777" w:rsidTr="004F5FEE">
        <w:trPr>
          <w:cantSplit/>
          <w:trHeight w:val="502"/>
        </w:trPr>
        <w:tc>
          <w:tcPr>
            <w:tcW w:w="1141" w:type="dxa"/>
          </w:tcPr>
          <w:p w14:paraId="03522687" w14:textId="77777777" w:rsidR="004F5FEE" w:rsidRPr="00F50302" w:rsidRDefault="004F5FEE" w:rsidP="004278A3">
            <w:pPr>
              <w:keepLines/>
              <w:widowControl w:val="0"/>
              <w:spacing w:before="120" w:after="120"/>
              <w:rPr>
                <w:rFonts w:cs="David"/>
                <w:rtl/>
              </w:rPr>
            </w:pPr>
            <w:r>
              <w:rPr>
                <w:rFonts w:cs="David" w:hint="cs"/>
                <w:rtl/>
              </w:rPr>
              <w:t>10.</w:t>
            </w:r>
          </w:p>
        </w:tc>
        <w:tc>
          <w:tcPr>
            <w:tcW w:w="7512" w:type="dxa"/>
          </w:tcPr>
          <w:p w14:paraId="019CC883" w14:textId="77777777" w:rsidR="004F5FEE" w:rsidRPr="00F50302" w:rsidRDefault="004F5FEE" w:rsidP="004278A3">
            <w:pPr>
              <w:keepLines/>
              <w:widowControl w:val="0"/>
              <w:spacing w:before="120" w:after="120"/>
              <w:rPr>
                <w:rFonts w:cs="David"/>
                <w:rtl/>
              </w:rPr>
            </w:pPr>
            <w:r w:rsidRPr="00F50302">
              <w:rPr>
                <w:rFonts w:cs="David" w:hint="cs"/>
                <w:rtl/>
              </w:rPr>
              <w:t>מנוף הידראולי 200 טון</w:t>
            </w:r>
          </w:p>
        </w:tc>
      </w:tr>
      <w:tr w:rsidR="00B33FEE" w:rsidRPr="00F50302" w14:paraId="26A174E5" w14:textId="77777777" w:rsidTr="004F5FEE">
        <w:trPr>
          <w:cantSplit/>
          <w:trHeight w:val="502"/>
        </w:trPr>
        <w:tc>
          <w:tcPr>
            <w:tcW w:w="1141" w:type="dxa"/>
          </w:tcPr>
          <w:p w14:paraId="7D5007CD" w14:textId="77777777" w:rsidR="00B33FEE" w:rsidRDefault="00B33FEE" w:rsidP="004278A3">
            <w:pPr>
              <w:keepLines/>
              <w:widowControl w:val="0"/>
              <w:spacing w:before="120" w:after="120"/>
              <w:rPr>
                <w:rFonts w:cs="David"/>
                <w:rtl/>
              </w:rPr>
            </w:pPr>
            <w:r>
              <w:rPr>
                <w:rFonts w:cs="David" w:hint="cs"/>
                <w:rtl/>
              </w:rPr>
              <w:t>11.</w:t>
            </w:r>
          </w:p>
        </w:tc>
        <w:tc>
          <w:tcPr>
            <w:tcW w:w="7512" w:type="dxa"/>
          </w:tcPr>
          <w:p w14:paraId="0248318C" w14:textId="77777777" w:rsidR="00B33FEE" w:rsidRPr="00F50302" w:rsidRDefault="00B33FEE" w:rsidP="004278A3">
            <w:pPr>
              <w:keepLines/>
              <w:widowControl w:val="0"/>
              <w:spacing w:before="120" w:after="120"/>
              <w:rPr>
                <w:rFonts w:cs="David"/>
                <w:rtl/>
              </w:rPr>
            </w:pPr>
            <w:r w:rsidRPr="00F50302">
              <w:rPr>
                <w:rFonts w:cs="David" w:hint="cs"/>
                <w:rtl/>
              </w:rPr>
              <w:t xml:space="preserve">מנוף הידראולי </w:t>
            </w:r>
            <w:r>
              <w:rPr>
                <w:rFonts w:cs="David" w:hint="cs"/>
                <w:rtl/>
              </w:rPr>
              <w:t>350</w:t>
            </w:r>
            <w:r w:rsidRPr="00F50302">
              <w:rPr>
                <w:rFonts w:cs="David" w:hint="cs"/>
                <w:rtl/>
              </w:rPr>
              <w:t xml:space="preserve"> טון</w:t>
            </w:r>
          </w:p>
        </w:tc>
      </w:tr>
      <w:tr w:rsidR="004F5FEE" w:rsidRPr="00F50302" w14:paraId="57615B23" w14:textId="77777777" w:rsidTr="004F5FEE">
        <w:trPr>
          <w:cantSplit/>
          <w:trHeight w:val="502"/>
        </w:trPr>
        <w:tc>
          <w:tcPr>
            <w:tcW w:w="1141" w:type="dxa"/>
          </w:tcPr>
          <w:p w14:paraId="1B0E2F0A" w14:textId="77777777" w:rsidR="004F5FEE" w:rsidRDefault="004F5FEE" w:rsidP="004278A3">
            <w:pPr>
              <w:keepLines/>
              <w:widowControl w:val="0"/>
              <w:spacing w:before="120" w:after="120"/>
              <w:rPr>
                <w:rFonts w:cs="David"/>
                <w:rtl/>
              </w:rPr>
            </w:pPr>
            <w:r>
              <w:rPr>
                <w:rFonts w:cs="David" w:hint="cs"/>
                <w:rtl/>
              </w:rPr>
              <w:t>1</w:t>
            </w:r>
            <w:r w:rsidR="00B33FEE">
              <w:rPr>
                <w:rFonts w:cs="David" w:hint="cs"/>
                <w:rtl/>
              </w:rPr>
              <w:t>2.</w:t>
            </w:r>
          </w:p>
        </w:tc>
        <w:tc>
          <w:tcPr>
            <w:tcW w:w="7512" w:type="dxa"/>
          </w:tcPr>
          <w:p w14:paraId="0A2F65CF" w14:textId="77777777" w:rsidR="004F5FEE" w:rsidRPr="00F50302" w:rsidRDefault="004F5FEE" w:rsidP="004278A3">
            <w:pPr>
              <w:keepLines/>
              <w:widowControl w:val="0"/>
              <w:spacing w:before="120" w:after="120"/>
              <w:rPr>
                <w:rFonts w:cs="David"/>
                <w:rtl/>
              </w:rPr>
            </w:pPr>
            <w:r w:rsidRPr="00F50302">
              <w:rPr>
                <w:rFonts w:cs="David" w:hint="cs"/>
                <w:rtl/>
              </w:rPr>
              <w:t xml:space="preserve">משאית מנוף 60 טון + מצבט לאיסןף גזם </w:t>
            </w:r>
          </w:p>
        </w:tc>
      </w:tr>
      <w:tr w:rsidR="004F5FEE" w:rsidRPr="00F50302" w14:paraId="5B65ACA4" w14:textId="77777777" w:rsidTr="004F5FEE">
        <w:trPr>
          <w:cantSplit/>
          <w:trHeight w:val="502"/>
        </w:trPr>
        <w:tc>
          <w:tcPr>
            <w:tcW w:w="1141" w:type="dxa"/>
          </w:tcPr>
          <w:p w14:paraId="4CF23C9C" w14:textId="77777777" w:rsidR="004F5FEE" w:rsidRDefault="004F5FEE" w:rsidP="004278A3">
            <w:pPr>
              <w:keepLines/>
              <w:widowControl w:val="0"/>
              <w:spacing w:before="120" w:after="120"/>
              <w:rPr>
                <w:rFonts w:cs="David"/>
                <w:rtl/>
              </w:rPr>
            </w:pPr>
            <w:r>
              <w:rPr>
                <w:rFonts w:cs="David" w:hint="cs"/>
                <w:rtl/>
              </w:rPr>
              <w:t>1</w:t>
            </w:r>
            <w:r w:rsidR="00B33FEE">
              <w:rPr>
                <w:rFonts w:cs="David" w:hint="cs"/>
                <w:rtl/>
              </w:rPr>
              <w:t>3.</w:t>
            </w:r>
          </w:p>
        </w:tc>
        <w:tc>
          <w:tcPr>
            <w:tcW w:w="7512" w:type="dxa"/>
          </w:tcPr>
          <w:p w14:paraId="040BFFEC" w14:textId="77777777" w:rsidR="004F5FEE" w:rsidRPr="00F50302" w:rsidRDefault="004F5FEE" w:rsidP="004278A3">
            <w:pPr>
              <w:keepLines/>
              <w:widowControl w:val="0"/>
              <w:spacing w:before="120" w:after="120"/>
              <w:rPr>
                <w:rFonts w:cs="David"/>
                <w:rtl/>
              </w:rPr>
            </w:pPr>
            <w:r w:rsidRPr="00F50302">
              <w:rPr>
                <w:rFonts w:cs="David" w:hint="cs"/>
                <w:rtl/>
              </w:rPr>
              <w:t>משאית מנוף 60 טון + מצבט לאיסןף מתכות (גרייבר)</w:t>
            </w:r>
          </w:p>
        </w:tc>
      </w:tr>
      <w:tr w:rsidR="004F5FEE" w:rsidRPr="00F50302" w14:paraId="575A4C2D" w14:textId="77777777" w:rsidTr="004F5FEE">
        <w:trPr>
          <w:cantSplit/>
          <w:trHeight w:val="502"/>
        </w:trPr>
        <w:tc>
          <w:tcPr>
            <w:tcW w:w="1141" w:type="dxa"/>
          </w:tcPr>
          <w:p w14:paraId="669CFA59" w14:textId="77777777" w:rsidR="004F5FEE" w:rsidRPr="00F50302" w:rsidRDefault="004F5FEE" w:rsidP="004278A3">
            <w:pPr>
              <w:keepLines/>
              <w:widowControl w:val="0"/>
              <w:spacing w:before="120" w:after="120"/>
              <w:rPr>
                <w:rFonts w:cs="David"/>
                <w:rtl/>
              </w:rPr>
            </w:pPr>
            <w:r w:rsidRPr="00F50302">
              <w:rPr>
                <w:rFonts w:cs="David" w:hint="cs"/>
                <w:rtl/>
              </w:rPr>
              <w:t>1</w:t>
            </w:r>
            <w:r w:rsidR="00B33FEE">
              <w:rPr>
                <w:rFonts w:cs="David" w:hint="cs"/>
                <w:rtl/>
              </w:rPr>
              <w:t>4.</w:t>
            </w:r>
          </w:p>
        </w:tc>
        <w:tc>
          <w:tcPr>
            <w:tcW w:w="7512" w:type="dxa"/>
          </w:tcPr>
          <w:p w14:paraId="2F3D2251" w14:textId="77777777" w:rsidR="004F5FEE" w:rsidRPr="00F50302" w:rsidRDefault="004F5FEE" w:rsidP="004278A3">
            <w:pPr>
              <w:keepLines/>
              <w:widowControl w:val="0"/>
              <w:spacing w:before="120" w:after="120"/>
              <w:rPr>
                <w:rFonts w:cs="David"/>
                <w:rtl/>
              </w:rPr>
            </w:pPr>
            <w:r w:rsidRPr="00F50302">
              <w:rPr>
                <w:rFonts w:cs="David"/>
                <w:rtl/>
              </w:rPr>
              <w:t>משאית מנוף +סל</w:t>
            </w:r>
            <w:r w:rsidRPr="00F50302">
              <w:rPr>
                <w:rFonts w:cs="David" w:hint="cs"/>
                <w:rtl/>
              </w:rPr>
              <w:t xml:space="preserve"> עבודה</w:t>
            </w:r>
          </w:p>
        </w:tc>
      </w:tr>
      <w:tr w:rsidR="004F5FEE" w:rsidRPr="00F50302" w14:paraId="540BB1EB" w14:textId="77777777" w:rsidTr="004F5FEE">
        <w:trPr>
          <w:cantSplit/>
          <w:trHeight w:val="502"/>
        </w:trPr>
        <w:tc>
          <w:tcPr>
            <w:tcW w:w="1141" w:type="dxa"/>
          </w:tcPr>
          <w:p w14:paraId="3E293084" w14:textId="77777777" w:rsidR="004F5FEE" w:rsidRPr="00F50302" w:rsidRDefault="004F5FEE" w:rsidP="004278A3">
            <w:pPr>
              <w:keepLines/>
              <w:widowControl w:val="0"/>
              <w:spacing w:before="120" w:after="120"/>
              <w:rPr>
                <w:rFonts w:cs="David"/>
                <w:rtl/>
              </w:rPr>
            </w:pPr>
            <w:r w:rsidRPr="00F50302">
              <w:rPr>
                <w:rFonts w:cs="David" w:hint="cs"/>
                <w:rtl/>
              </w:rPr>
              <w:t>1</w:t>
            </w:r>
            <w:r w:rsidR="00B33FEE">
              <w:rPr>
                <w:rFonts w:cs="David" w:hint="cs"/>
                <w:rtl/>
              </w:rPr>
              <w:t>5.</w:t>
            </w:r>
          </w:p>
        </w:tc>
        <w:tc>
          <w:tcPr>
            <w:tcW w:w="7512" w:type="dxa"/>
          </w:tcPr>
          <w:p w14:paraId="4D370D72" w14:textId="77777777" w:rsidR="004F5FEE" w:rsidRPr="00F50302" w:rsidRDefault="004F5FEE" w:rsidP="004278A3">
            <w:pPr>
              <w:keepLines/>
              <w:widowControl w:val="0"/>
              <w:spacing w:before="120" w:after="120"/>
              <w:rPr>
                <w:rFonts w:cs="David"/>
                <w:rtl/>
              </w:rPr>
            </w:pPr>
            <w:r w:rsidRPr="00F50302">
              <w:rPr>
                <w:rFonts w:cs="David"/>
                <w:rtl/>
              </w:rPr>
              <w:t>משאית</w:t>
            </w:r>
            <w:r w:rsidRPr="00F50302">
              <w:rPr>
                <w:rFonts w:cs="David" w:hint="cs"/>
                <w:rtl/>
              </w:rPr>
              <w:t xml:space="preserve"> רכי</w:t>
            </w:r>
            <w:r w:rsidRPr="00F50302">
              <w:rPr>
                <w:rFonts w:cs="David"/>
                <w:rtl/>
              </w:rPr>
              <w:t>נה</w:t>
            </w:r>
            <w:r w:rsidRPr="00F50302">
              <w:rPr>
                <w:rFonts w:cs="David" w:hint="cs"/>
                <w:rtl/>
              </w:rPr>
              <w:t xml:space="preserve"> (ארגז מתהפך) 34 טון</w:t>
            </w:r>
          </w:p>
        </w:tc>
      </w:tr>
      <w:tr w:rsidR="004F5FEE" w:rsidRPr="00F50302" w14:paraId="78E1B706" w14:textId="77777777" w:rsidTr="004F5FEE">
        <w:trPr>
          <w:cantSplit/>
          <w:trHeight w:val="502"/>
        </w:trPr>
        <w:tc>
          <w:tcPr>
            <w:tcW w:w="1141" w:type="dxa"/>
          </w:tcPr>
          <w:p w14:paraId="5FB5669A" w14:textId="77777777" w:rsidR="004F5FEE" w:rsidRPr="00F50302" w:rsidRDefault="004F5FEE" w:rsidP="004278A3">
            <w:pPr>
              <w:keepLines/>
              <w:widowControl w:val="0"/>
              <w:spacing w:before="120" w:after="120"/>
              <w:rPr>
                <w:rFonts w:cs="David"/>
                <w:rtl/>
              </w:rPr>
            </w:pPr>
            <w:r w:rsidRPr="00F50302">
              <w:rPr>
                <w:rFonts w:cs="David" w:hint="cs"/>
                <w:rtl/>
              </w:rPr>
              <w:t>1</w:t>
            </w:r>
            <w:r w:rsidR="00B33FEE">
              <w:rPr>
                <w:rFonts w:cs="David" w:hint="cs"/>
                <w:rtl/>
              </w:rPr>
              <w:t>6.</w:t>
            </w:r>
          </w:p>
        </w:tc>
        <w:tc>
          <w:tcPr>
            <w:tcW w:w="7512" w:type="dxa"/>
          </w:tcPr>
          <w:p w14:paraId="4D2E00CE" w14:textId="77777777" w:rsidR="004F5FEE" w:rsidRPr="00F50302" w:rsidRDefault="004F5FEE" w:rsidP="004278A3">
            <w:pPr>
              <w:keepLines/>
              <w:widowControl w:val="0"/>
              <w:spacing w:before="120" w:after="120"/>
              <w:rPr>
                <w:rFonts w:cs="David"/>
                <w:rtl/>
              </w:rPr>
            </w:pPr>
            <w:r w:rsidRPr="00F50302">
              <w:rPr>
                <w:rFonts w:cs="David" w:hint="cs"/>
                <w:rtl/>
              </w:rPr>
              <w:t>משאית רכינה פול-טריילר (2 ארגזים מתהפכים)</w:t>
            </w:r>
          </w:p>
        </w:tc>
      </w:tr>
      <w:tr w:rsidR="004F5FEE" w:rsidRPr="00F50302" w14:paraId="14E51A85" w14:textId="77777777" w:rsidTr="004F5FEE">
        <w:trPr>
          <w:cantSplit/>
          <w:trHeight w:val="502"/>
        </w:trPr>
        <w:tc>
          <w:tcPr>
            <w:tcW w:w="1141" w:type="dxa"/>
          </w:tcPr>
          <w:p w14:paraId="0637595E" w14:textId="77777777" w:rsidR="004F5FEE" w:rsidRPr="00F50302" w:rsidRDefault="004F5FEE" w:rsidP="004278A3">
            <w:pPr>
              <w:keepLines/>
              <w:widowControl w:val="0"/>
              <w:spacing w:before="120" w:after="120"/>
              <w:rPr>
                <w:rFonts w:cs="David"/>
                <w:rtl/>
              </w:rPr>
            </w:pPr>
            <w:r w:rsidRPr="00F50302">
              <w:rPr>
                <w:rFonts w:cs="David" w:hint="cs"/>
                <w:rtl/>
              </w:rPr>
              <w:t>1</w:t>
            </w:r>
            <w:r w:rsidR="00B33FEE">
              <w:rPr>
                <w:rFonts w:cs="David" w:hint="cs"/>
                <w:rtl/>
              </w:rPr>
              <w:t>7.</w:t>
            </w:r>
          </w:p>
        </w:tc>
        <w:tc>
          <w:tcPr>
            <w:tcW w:w="7512" w:type="dxa"/>
          </w:tcPr>
          <w:p w14:paraId="146C2C1D" w14:textId="77777777" w:rsidR="004F5FEE" w:rsidRPr="00F50302" w:rsidRDefault="004F5FEE" w:rsidP="004278A3">
            <w:pPr>
              <w:keepLines/>
              <w:widowControl w:val="0"/>
              <w:spacing w:before="120" w:after="120"/>
              <w:rPr>
                <w:rFonts w:cs="David"/>
                <w:rtl/>
              </w:rPr>
            </w:pPr>
            <w:r w:rsidRPr="00F50302">
              <w:rPr>
                <w:rFonts w:cs="David"/>
                <w:rtl/>
              </w:rPr>
              <w:t>משאית ת</w:t>
            </w:r>
            <w:r w:rsidRPr="00F50302">
              <w:rPr>
                <w:rFonts w:cs="David" w:hint="cs"/>
                <w:rtl/>
              </w:rPr>
              <w:t>ו</w:t>
            </w:r>
            <w:r w:rsidRPr="00F50302">
              <w:rPr>
                <w:rFonts w:cs="David"/>
                <w:rtl/>
              </w:rPr>
              <w:t>בלתית פתוחה + סולמות</w:t>
            </w:r>
          </w:p>
        </w:tc>
      </w:tr>
      <w:tr w:rsidR="004F5FEE" w:rsidRPr="00F50302" w14:paraId="1A031DBF" w14:textId="77777777" w:rsidTr="004F5FEE">
        <w:trPr>
          <w:cantSplit/>
          <w:trHeight w:val="502"/>
        </w:trPr>
        <w:tc>
          <w:tcPr>
            <w:tcW w:w="1141" w:type="dxa"/>
          </w:tcPr>
          <w:p w14:paraId="34372CD2" w14:textId="77777777" w:rsidR="004F5FEE" w:rsidRPr="00F50302" w:rsidRDefault="004F5FEE" w:rsidP="004278A3">
            <w:pPr>
              <w:keepLines/>
              <w:widowControl w:val="0"/>
              <w:spacing w:before="120" w:after="120"/>
              <w:rPr>
                <w:rFonts w:cs="David"/>
                <w:rtl/>
              </w:rPr>
            </w:pPr>
            <w:r>
              <w:rPr>
                <w:rFonts w:cs="David" w:hint="cs"/>
                <w:rtl/>
              </w:rPr>
              <w:t>1</w:t>
            </w:r>
            <w:r w:rsidR="00B33FEE">
              <w:rPr>
                <w:rFonts w:cs="David" w:hint="cs"/>
                <w:rtl/>
              </w:rPr>
              <w:t>8.</w:t>
            </w:r>
          </w:p>
        </w:tc>
        <w:tc>
          <w:tcPr>
            <w:tcW w:w="7512" w:type="dxa"/>
          </w:tcPr>
          <w:p w14:paraId="43BF3939" w14:textId="77777777" w:rsidR="004F5FEE" w:rsidRPr="00F50302" w:rsidRDefault="004F5FEE" w:rsidP="004278A3">
            <w:pPr>
              <w:keepLines/>
              <w:widowControl w:val="0"/>
              <w:spacing w:before="120" w:after="120"/>
              <w:rPr>
                <w:rFonts w:cs="David"/>
                <w:rtl/>
              </w:rPr>
            </w:pPr>
            <w:r>
              <w:rPr>
                <w:rFonts w:cs="David" w:hint="cs"/>
                <w:rtl/>
              </w:rPr>
              <w:t>משאית קירור</w:t>
            </w:r>
          </w:p>
        </w:tc>
      </w:tr>
      <w:tr w:rsidR="004F5FEE" w:rsidRPr="00F50302" w14:paraId="1B47A6B1" w14:textId="77777777" w:rsidTr="004F5FEE">
        <w:trPr>
          <w:cantSplit/>
          <w:trHeight w:val="502"/>
        </w:trPr>
        <w:tc>
          <w:tcPr>
            <w:tcW w:w="1141" w:type="dxa"/>
          </w:tcPr>
          <w:p w14:paraId="0498DA4B" w14:textId="77777777" w:rsidR="004F5FEE" w:rsidRPr="00F50302" w:rsidRDefault="004F5FEE" w:rsidP="004278A3">
            <w:pPr>
              <w:keepLines/>
              <w:widowControl w:val="0"/>
              <w:spacing w:before="120" w:after="120"/>
              <w:rPr>
                <w:rFonts w:cs="David"/>
                <w:rtl/>
              </w:rPr>
            </w:pPr>
            <w:r>
              <w:rPr>
                <w:rFonts w:cs="David" w:hint="cs"/>
                <w:rtl/>
              </w:rPr>
              <w:t>1</w:t>
            </w:r>
            <w:r w:rsidR="00B33FEE">
              <w:rPr>
                <w:rFonts w:cs="David" w:hint="cs"/>
                <w:rtl/>
              </w:rPr>
              <w:t>9.</w:t>
            </w:r>
          </w:p>
        </w:tc>
        <w:tc>
          <w:tcPr>
            <w:tcW w:w="7512" w:type="dxa"/>
          </w:tcPr>
          <w:p w14:paraId="76FB21AB" w14:textId="77777777" w:rsidR="004F5FEE" w:rsidRPr="00F50302" w:rsidRDefault="004F5FEE" w:rsidP="004278A3">
            <w:pPr>
              <w:keepLines/>
              <w:widowControl w:val="0"/>
              <w:spacing w:before="120" w:after="120"/>
              <w:rPr>
                <w:rFonts w:cs="David"/>
                <w:rtl/>
              </w:rPr>
            </w:pPr>
            <w:r w:rsidRPr="00F50302">
              <w:rPr>
                <w:rFonts w:cs="David" w:hint="cs"/>
                <w:rtl/>
              </w:rPr>
              <w:t>משאית תובלתית סגורה-העברת דירות</w:t>
            </w:r>
          </w:p>
        </w:tc>
      </w:tr>
      <w:tr w:rsidR="004F5FEE" w:rsidRPr="00F50302" w14:paraId="7D284F90" w14:textId="77777777" w:rsidTr="004F5FEE">
        <w:trPr>
          <w:cantSplit/>
          <w:trHeight w:val="502"/>
        </w:trPr>
        <w:tc>
          <w:tcPr>
            <w:tcW w:w="1141" w:type="dxa"/>
          </w:tcPr>
          <w:p w14:paraId="26D29AA9" w14:textId="77777777" w:rsidR="004F5FEE" w:rsidRPr="00F50302" w:rsidRDefault="00B33FEE" w:rsidP="004278A3">
            <w:pPr>
              <w:keepLines/>
              <w:widowControl w:val="0"/>
              <w:spacing w:before="120" w:after="120"/>
              <w:rPr>
                <w:rFonts w:cs="David"/>
                <w:rtl/>
              </w:rPr>
            </w:pPr>
            <w:r>
              <w:rPr>
                <w:rFonts w:cs="David" w:hint="cs"/>
                <w:rtl/>
              </w:rPr>
              <w:t>20.</w:t>
            </w:r>
          </w:p>
        </w:tc>
        <w:tc>
          <w:tcPr>
            <w:tcW w:w="7512" w:type="dxa"/>
          </w:tcPr>
          <w:p w14:paraId="78840E5F" w14:textId="43871B06" w:rsidR="004F5FEE" w:rsidRPr="00F50302" w:rsidRDefault="004F5FEE" w:rsidP="004278A3">
            <w:pPr>
              <w:keepLines/>
              <w:widowControl w:val="0"/>
              <w:spacing w:before="120" w:after="120"/>
              <w:rPr>
                <w:rFonts w:cs="David"/>
                <w:rtl/>
              </w:rPr>
            </w:pPr>
            <w:r>
              <w:rPr>
                <w:rFonts w:cs="David"/>
                <w:rtl/>
              </w:rPr>
              <w:t xml:space="preserve">משאית </w:t>
            </w:r>
            <w:ins w:id="54" w:author="Maroon ." w:date="2024-03-21T09:58:00Z">
              <w:r w:rsidR="00D25474">
                <w:rPr>
                  <w:rFonts w:cs="David" w:hint="cs"/>
                  <w:rtl/>
                </w:rPr>
                <w:t>ר</w:t>
              </w:r>
            </w:ins>
            <w:r w:rsidRPr="00F50302">
              <w:rPr>
                <w:rFonts w:cs="David"/>
                <w:rtl/>
              </w:rPr>
              <w:t>מסע</w:t>
            </w:r>
          </w:p>
        </w:tc>
      </w:tr>
      <w:tr w:rsidR="004F5FEE" w:rsidRPr="00F50302" w14:paraId="6D2EF26B" w14:textId="77777777" w:rsidTr="004F5FEE">
        <w:trPr>
          <w:cantSplit/>
          <w:trHeight w:val="502"/>
        </w:trPr>
        <w:tc>
          <w:tcPr>
            <w:tcW w:w="1141" w:type="dxa"/>
          </w:tcPr>
          <w:p w14:paraId="0E814DAA" w14:textId="77777777" w:rsidR="004F5FEE" w:rsidRPr="00F50302" w:rsidRDefault="004F5FEE" w:rsidP="004278A3">
            <w:pPr>
              <w:keepLines/>
              <w:widowControl w:val="0"/>
              <w:spacing w:before="120" w:after="120"/>
              <w:rPr>
                <w:rFonts w:cs="David"/>
                <w:rtl/>
              </w:rPr>
            </w:pPr>
            <w:r>
              <w:rPr>
                <w:rFonts w:cs="David" w:hint="cs"/>
                <w:rtl/>
              </w:rPr>
              <w:t>2</w:t>
            </w:r>
            <w:r w:rsidR="00B33FEE">
              <w:rPr>
                <w:rFonts w:cs="David" w:hint="cs"/>
                <w:rtl/>
              </w:rPr>
              <w:t>1.</w:t>
            </w:r>
          </w:p>
        </w:tc>
        <w:tc>
          <w:tcPr>
            <w:tcW w:w="7512" w:type="dxa"/>
          </w:tcPr>
          <w:p w14:paraId="118D1A19" w14:textId="77777777" w:rsidR="004F5FEE" w:rsidRPr="00F50302" w:rsidRDefault="004F5FEE" w:rsidP="004278A3">
            <w:pPr>
              <w:keepLines/>
              <w:widowControl w:val="0"/>
              <w:spacing w:before="120" w:after="120"/>
              <w:rPr>
                <w:rFonts w:cs="David"/>
                <w:rtl/>
              </w:rPr>
            </w:pPr>
            <w:r w:rsidRPr="00F50302">
              <w:rPr>
                <w:rFonts w:cs="David" w:hint="cs"/>
                <w:rtl/>
              </w:rPr>
              <w:t xml:space="preserve">משאית </w:t>
            </w:r>
            <w:r w:rsidRPr="00F50302">
              <w:rPr>
                <w:rFonts w:ascii="Arial" w:hAnsi="Arial" w:cs="David" w:hint="cs"/>
                <w:rtl/>
              </w:rPr>
              <w:t>מסע</w:t>
            </w:r>
            <w:r w:rsidRPr="00F50302">
              <w:rPr>
                <w:rFonts w:cs="David" w:hint="cs"/>
                <w:rtl/>
              </w:rPr>
              <w:t xml:space="preserve"> פול טריילר</w:t>
            </w:r>
          </w:p>
        </w:tc>
      </w:tr>
      <w:tr w:rsidR="004F5FEE" w:rsidRPr="00F50302" w14:paraId="12AD3FC7" w14:textId="77777777" w:rsidTr="004F5FEE">
        <w:trPr>
          <w:cantSplit/>
          <w:trHeight w:val="502"/>
        </w:trPr>
        <w:tc>
          <w:tcPr>
            <w:tcW w:w="1141" w:type="dxa"/>
          </w:tcPr>
          <w:p w14:paraId="3D16DBB2" w14:textId="77777777" w:rsidR="004F5FEE" w:rsidRPr="00F50302" w:rsidRDefault="004F5FEE" w:rsidP="004278A3">
            <w:pPr>
              <w:keepLines/>
              <w:widowControl w:val="0"/>
              <w:spacing w:before="120" w:after="120"/>
              <w:rPr>
                <w:rFonts w:cs="David"/>
                <w:rtl/>
              </w:rPr>
            </w:pPr>
            <w:r>
              <w:rPr>
                <w:rFonts w:cs="David" w:hint="cs"/>
                <w:rtl/>
              </w:rPr>
              <w:t>2</w:t>
            </w:r>
            <w:r w:rsidR="00B33FEE">
              <w:rPr>
                <w:rFonts w:cs="David" w:hint="cs"/>
                <w:rtl/>
              </w:rPr>
              <w:t>2.</w:t>
            </w:r>
          </w:p>
        </w:tc>
        <w:tc>
          <w:tcPr>
            <w:tcW w:w="7512" w:type="dxa"/>
          </w:tcPr>
          <w:p w14:paraId="30F71A00" w14:textId="77777777" w:rsidR="004F5FEE" w:rsidRPr="00F50302" w:rsidRDefault="004F5FEE" w:rsidP="004278A3">
            <w:pPr>
              <w:keepLines/>
              <w:widowControl w:val="0"/>
              <w:spacing w:before="120" w:after="120"/>
              <w:rPr>
                <w:rFonts w:cs="David"/>
                <w:rtl/>
              </w:rPr>
            </w:pPr>
            <w:r w:rsidRPr="00F50302">
              <w:rPr>
                <w:rFonts w:cs="David"/>
                <w:rtl/>
              </w:rPr>
              <w:t xml:space="preserve">משאית אמבטיה </w:t>
            </w:r>
            <w:smartTag w:uri="urn:schemas-microsoft-com:office:smarttags" w:element="metricconverter">
              <w:smartTagPr>
                <w:attr w:name="ProductID" w:val="12 מטר"/>
              </w:smartTagPr>
              <w:r w:rsidRPr="00F50302">
                <w:rPr>
                  <w:rFonts w:cs="David"/>
                  <w:rtl/>
                </w:rPr>
                <w:t>12 מטר</w:t>
              </w:r>
            </w:smartTag>
          </w:p>
        </w:tc>
      </w:tr>
    </w:tbl>
    <w:p w14:paraId="1B747D9A" w14:textId="77777777" w:rsidR="004F5FEE" w:rsidRDefault="004F5FEE" w:rsidP="004F5FEE">
      <w:pPr>
        <w:spacing w:after="160"/>
        <w:rPr>
          <w:rFonts w:asciiTheme="minorHAnsi" w:eastAsiaTheme="minorHAnsi" w:hAnsiTheme="minorHAnsi" w:cstheme="minorBidi"/>
          <w:kern w:val="2"/>
          <w:sz w:val="22"/>
          <w:szCs w:val="22"/>
          <w14:ligatures w14:val="standardContextual"/>
        </w:rPr>
      </w:pPr>
    </w:p>
    <w:p w14:paraId="5F033B49" w14:textId="77777777" w:rsidR="004F5FEE" w:rsidRPr="004F5FEE" w:rsidRDefault="004F5FEE" w:rsidP="004F5FEE">
      <w:pPr>
        <w:spacing w:after="160"/>
        <w:rPr>
          <w:rFonts w:asciiTheme="minorHAnsi" w:eastAsiaTheme="minorHAnsi" w:hAnsiTheme="minorHAnsi" w:cstheme="minorBidi"/>
          <w:kern w:val="2"/>
          <w:sz w:val="22"/>
          <w:szCs w:val="22"/>
          <w14:ligatures w14:val="standardContextual"/>
        </w:rPr>
      </w:pPr>
    </w:p>
    <w:p w14:paraId="1A063E28" w14:textId="77777777" w:rsidR="0029537B" w:rsidRDefault="0029537B" w:rsidP="004F5FEE">
      <w:pPr>
        <w:keepNext/>
        <w:keepLines/>
        <w:widowControl w:val="0"/>
        <w:tabs>
          <w:tab w:val="left" w:pos="486"/>
          <w:tab w:val="left" w:pos="628"/>
        </w:tabs>
        <w:adjustRightInd w:val="0"/>
        <w:spacing w:before="120" w:after="120"/>
        <w:ind w:right="454"/>
        <w:textAlignment w:val="baseline"/>
        <w:outlineLvl w:val="1"/>
        <w:rPr>
          <w:rFonts w:ascii="David" w:hAnsi="David" w:cs="David"/>
          <w:caps/>
          <w:noProof/>
          <w:spacing w:val="15"/>
          <w:rtl/>
          <w:lang w:val="x-none" w:eastAsia="x-none"/>
        </w:rPr>
      </w:pPr>
    </w:p>
    <w:p w14:paraId="7C8B47D0" w14:textId="77777777" w:rsidR="004F5FEE" w:rsidRPr="004F5FEE" w:rsidRDefault="004F5FEE" w:rsidP="004F5FEE">
      <w:pPr>
        <w:keepNext/>
        <w:keepLines/>
        <w:widowControl w:val="0"/>
        <w:tabs>
          <w:tab w:val="left" w:pos="486"/>
          <w:tab w:val="left" w:pos="628"/>
        </w:tabs>
        <w:adjustRightInd w:val="0"/>
        <w:spacing w:before="120" w:after="120"/>
        <w:ind w:right="454"/>
        <w:textAlignment w:val="baseline"/>
        <w:outlineLvl w:val="1"/>
        <w:rPr>
          <w:rFonts w:ascii="David" w:hAnsi="David" w:cs="David"/>
          <w:caps/>
          <w:noProof/>
          <w:spacing w:val="15"/>
          <w:rtl/>
          <w:lang w:val="x-none" w:eastAsia="x-none"/>
        </w:rPr>
      </w:pPr>
      <w:r w:rsidRPr="004F5FEE">
        <w:rPr>
          <w:rFonts w:ascii="David" w:hAnsi="David" w:cs="David" w:hint="cs"/>
          <w:caps/>
          <w:noProof/>
          <w:spacing w:val="15"/>
          <w:rtl/>
          <w:lang w:val="x-none" w:eastAsia="x-none"/>
        </w:rPr>
        <w:t>חתימת המציע _______________________</w:t>
      </w:r>
    </w:p>
    <w:p w14:paraId="064EFB1D" w14:textId="77777777" w:rsidR="0029537B" w:rsidRDefault="00DA7B63" w:rsidP="00DA7B63">
      <w:pPr>
        <w:pStyle w:val="20"/>
        <w:numPr>
          <w:ilvl w:val="0"/>
          <w:numId w:val="0"/>
        </w:numPr>
        <w:ind w:left="576" w:hanging="576"/>
        <w:jc w:val="left"/>
        <w:rPr>
          <w:rFonts w:ascii="David" w:hAnsi="David" w:cs="David"/>
          <w:rtl/>
        </w:rPr>
      </w:pPr>
      <w:r w:rsidRPr="00DA7B63">
        <w:rPr>
          <w:rFonts w:ascii="David" w:hAnsi="David" w:cs="David"/>
          <w:b w:val="0"/>
          <w:bCs w:val="0"/>
          <w:noProof/>
          <w:sz w:val="24"/>
          <w:szCs w:val="24"/>
          <w:u w:val="single"/>
          <w:rtl/>
        </w:rPr>
        <w:br w:type="page"/>
      </w:r>
    </w:p>
    <w:p w14:paraId="1F044774" w14:textId="77777777" w:rsidR="0029537B" w:rsidRDefault="0029537B" w:rsidP="00DA7B63">
      <w:pPr>
        <w:pStyle w:val="20"/>
        <w:numPr>
          <w:ilvl w:val="0"/>
          <w:numId w:val="0"/>
        </w:numPr>
        <w:ind w:left="576" w:hanging="576"/>
        <w:jc w:val="left"/>
        <w:rPr>
          <w:rFonts w:ascii="David" w:hAnsi="David" w:cs="David"/>
          <w:rtl/>
        </w:rPr>
      </w:pPr>
    </w:p>
    <w:p w14:paraId="0235DE4C" w14:textId="77777777" w:rsidR="00CE64B5" w:rsidRPr="002015D3" w:rsidRDefault="00E75086" w:rsidP="0097735C">
      <w:pPr>
        <w:pStyle w:val="20"/>
        <w:numPr>
          <w:ilvl w:val="0"/>
          <w:numId w:val="0"/>
        </w:numPr>
        <w:ind w:left="576" w:hanging="576"/>
        <w:jc w:val="center"/>
        <w:rPr>
          <w:rFonts w:ascii="David" w:hAnsi="David" w:cs="David"/>
          <w:rtl/>
        </w:rPr>
      </w:pPr>
      <w:r w:rsidRPr="002015D3">
        <w:rPr>
          <w:rFonts w:ascii="David" w:hAnsi="David" w:cs="David"/>
          <w:rtl/>
        </w:rPr>
        <w:t>נ</w:t>
      </w:r>
      <w:r w:rsidR="00CE64B5" w:rsidRPr="002015D3">
        <w:rPr>
          <w:rFonts w:ascii="David" w:hAnsi="David" w:cs="David"/>
          <w:rtl/>
        </w:rPr>
        <w:t xml:space="preserve">ספח </w:t>
      </w:r>
      <w:r w:rsidR="00F01706" w:rsidRPr="002015D3">
        <w:rPr>
          <w:rFonts w:ascii="David" w:hAnsi="David" w:cs="David"/>
          <w:rtl/>
        </w:rPr>
        <w:t>ד'</w:t>
      </w:r>
      <w:r w:rsidR="00CE64B5" w:rsidRPr="002015D3">
        <w:rPr>
          <w:rFonts w:ascii="David" w:hAnsi="David" w:cs="David"/>
        </w:rPr>
        <w:t xml:space="preserve"> </w:t>
      </w:r>
      <w:r w:rsidR="00CE64B5" w:rsidRPr="002015D3">
        <w:rPr>
          <w:rFonts w:ascii="David" w:hAnsi="David" w:cs="David"/>
          <w:rtl/>
        </w:rPr>
        <w:t xml:space="preserve">– נספח </w:t>
      </w:r>
      <w:r w:rsidR="009F20FB" w:rsidRPr="002015D3">
        <w:rPr>
          <w:rFonts w:ascii="David" w:hAnsi="David" w:cs="David"/>
          <w:rtl/>
        </w:rPr>
        <w:t>הצעת המחיר</w:t>
      </w:r>
    </w:p>
    <w:bookmarkEnd w:id="53"/>
    <w:p w14:paraId="679DC314" w14:textId="77777777" w:rsidR="00582FBD" w:rsidRPr="002015D3" w:rsidRDefault="00582FBD" w:rsidP="00582FBD">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2015D3" w14:paraId="0468A58D" w14:textId="77777777" w:rsidTr="009B6106">
        <w:tc>
          <w:tcPr>
            <w:tcW w:w="1078" w:type="dxa"/>
            <w:shd w:val="clear" w:color="auto" w:fill="D9D9D9"/>
          </w:tcPr>
          <w:p w14:paraId="2A51BC52" w14:textId="77777777" w:rsidR="00582FBD" w:rsidRPr="002015D3" w:rsidRDefault="00582FBD" w:rsidP="00582FBD">
            <w:pPr>
              <w:widowControl w:val="0"/>
              <w:adjustRightInd w:val="0"/>
              <w:spacing w:before="40" w:after="40"/>
              <w:ind w:right="284"/>
              <w:textAlignment w:val="baseline"/>
              <w:rPr>
                <w:rFonts w:ascii="David" w:eastAsia="Times New Roman" w:hAnsi="David" w:cs="David"/>
                <w:b/>
                <w:bCs/>
                <w:sz w:val="22"/>
                <w:szCs w:val="22"/>
                <w:rtl/>
              </w:rPr>
            </w:pPr>
            <w:r w:rsidRPr="002015D3">
              <w:rPr>
                <w:rFonts w:ascii="David" w:eastAsia="Times New Roman" w:hAnsi="David" w:cs="David"/>
                <w:b/>
                <w:bCs/>
                <w:sz w:val="22"/>
                <w:szCs w:val="22"/>
                <w:rtl/>
              </w:rPr>
              <w:t>תאריך</w:t>
            </w:r>
          </w:p>
        </w:tc>
        <w:tc>
          <w:tcPr>
            <w:tcW w:w="1423" w:type="dxa"/>
            <w:shd w:val="clear" w:color="auto" w:fill="auto"/>
          </w:tcPr>
          <w:p w14:paraId="1CB26F68" w14:textId="77777777" w:rsidR="00582FBD" w:rsidRPr="002015D3" w:rsidRDefault="00582FBD" w:rsidP="00582FBD">
            <w:pPr>
              <w:widowControl w:val="0"/>
              <w:adjustRightInd w:val="0"/>
              <w:spacing w:before="40" w:after="40"/>
              <w:ind w:right="284"/>
              <w:textAlignment w:val="baseline"/>
              <w:rPr>
                <w:rFonts w:ascii="David" w:eastAsia="Times New Roman" w:hAnsi="David" w:cs="David"/>
                <w:sz w:val="22"/>
                <w:szCs w:val="22"/>
                <w:rtl/>
              </w:rPr>
            </w:pPr>
          </w:p>
        </w:tc>
      </w:tr>
    </w:tbl>
    <w:p w14:paraId="3DA3D19D" w14:textId="77777777" w:rsidR="00582FBD" w:rsidRPr="002015D3" w:rsidRDefault="00582FBD" w:rsidP="00582FBD">
      <w:pPr>
        <w:widowControl w:val="0"/>
        <w:adjustRightInd w:val="0"/>
        <w:spacing w:before="40" w:after="40"/>
        <w:ind w:right="284"/>
        <w:textAlignment w:val="baseline"/>
        <w:rPr>
          <w:rFonts w:ascii="David" w:eastAsia="Times New Roman" w:hAnsi="David" w:cs="David"/>
          <w:b/>
          <w:bCs/>
          <w:sz w:val="28"/>
          <w:szCs w:val="28"/>
          <w:rtl/>
          <w:lang w:eastAsia="he-IL"/>
        </w:rPr>
      </w:pPr>
      <w:r w:rsidRPr="002015D3">
        <w:rPr>
          <w:rFonts w:ascii="David" w:eastAsia="Times New Roman" w:hAnsi="David" w:cs="David"/>
          <w:b/>
          <w:bCs/>
          <w:sz w:val="28"/>
          <w:szCs w:val="28"/>
          <w:rtl/>
          <w:lang w:eastAsia="he-IL"/>
        </w:rPr>
        <w:t xml:space="preserve">הצעת המחיר של המציע  </w:t>
      </w:r>
    </w:p>
    <w:p w14:paraId="50AD4123" w14:textId="77777777" w:rsidR="00582FBD" w:rsidRPr="002015D3" w:rsidRDefault="00582FBD" w:rsidP="00582FBD">
      <w:pPr>
        <w:widowControl w:val="0"/>
        <w:adjustRightInd w:val="0"/>
        <w:spacing w:line="240" w:lineRule="auto"/>
        <w:ind w:right="284"/>
        <w:textAlignment w:val="baseline"/>
        <w:rPr>
          <w:rFonts w:ascii="David" w:eastAsia="Times New Roman" w:hAnsi="David" w:cs="David"/>
          <w:b/>
          <w:bCs/>
          <w:rtl/>
        </w:rPr>
      </w:pPr>
      <w:r w:rsidRPr="002015D3">
        <w:rPr>
          <w:rFonts w:ascii="David" w:eastAsia="Times New Roman" w:hAnsi="David" w:cs="David"/>
          <w:b/>
          <w:bCs/>
          <w:rtl/>
        </w:rPr>
        <w:t xml:space="preserve">לכבוד: </w:t>
      </w:r>
    </w:p>
    <w:p w14:paraId="21A8B209" w14:textId="77777777" w:rsidR="00582FBD" w:rsidRPr="002015D3" w:rsidRDefault="00582FBD" w:rsidP="00582FBD">
      <w:pPr>
        <w:widowControl w:val="0"/>
        <w:adjustRightInd w:val="0"/>
        <w:spacing w:line="240" w:lineRule="auto"/>
        <w:ind w:right="284"/>
        <w:textAlignment w:val="baseline"/>
        <w:rPr>
          <w:rFonts w:ascii="David" w:eastAsia="Times New Roman" w:hAnsi="David" w:cs="David"/>
          <w:b/>
          <w:bCs/>
          <w:rtl/>
        </w:rPr>
      </w:pPr>
      <w:r w:rsidRPr="002015D3">
        <w:rPr>
          <w:rFonts w:ascii="David" w:eastAsia="Times New Roman" w:hAnsi="David" w:cs="David"/>
          <w:b/>
          <w:bCs/>
          <w:rtl/>
        </w:rPr>
        <w:t>המינהל האזרחי ליהודה ושומרון</w:t>
      </w:r>
    </w:p>
    <w:p w14:paraId="5FC2C056" w14:textId="77777777" w:rsidR="00582FBD" w:rsidRPr="002015D3" w:rsidRDefault="00582FBD" w:rsidP="00582FBD">
      <w:pPr>
        <w:widowControl w:val="0"/>
        <w:adjustRightInd w:val="0"/>
        <w:spacing w:line="240" w:lineRule="auto"/>
        <w:ind w:right="284"/>
        <w:textAlignment w:val="baseline"/>
        <w:rPr>
          <w:rFonts w:ascii="David" w:eastAsia="Times New Roman" w:hAnsi="David" w:cs="David"/>
          <w:b/>
          <w:bCs/>
          <w:rtl/>
        </w:rPr>
      </w:pPr>
      <w:r w:rsidRPr="002015D3">
        <w:rPr>
          <w:rFonts w:ascii="David" w:eastAsia="Times New Roman" w:hAnsi="David" w:cs="David"/>
          <w:b/>
          <w:bCs/>
          <w:rtl/>
        </w:rPr>
        <w:t>בית אל</w:t>
      </w:r>
    </w:p>
    <w:p w14:paraId="4D597E81" w14:textId="77777777" w:rsidR="00582FBD" w:rsidRPr="002015D3" w:rsidRDefault="00582FBD" w:rsidP="00582FBD">
      <w:pPr>
        <w:keepLines/>
        <w:spacing w:line="240" w:lineRule="auto"/>
        <w:ind w:left="6"/>
        <w:jc w:val="center"/>
        <w:rPr>
          <w:rFonts w:ascii="David" w:eastAsia="Times New Roman" w:hAnsi="David" w:cs="David"/>
          <w:rtl/>
        </w:rPr>
      </w:pPr>
    </w:p>
    <w:p w14:paraId="7D56FDD7" w14:textId="77777777" w:rsidR="00CF23EB" w:rsidRPr="002015D3" w:rsidRDefault="00582FBD" w:rsidP="005239F7">
      <w:pPr>
        <w:pBdr>
          <w:bottom w:val="single" w:sz="6" w:space="1" w:color="auto"/>
        </w:pBdr>
        <w:spacing w:line="240" w:lineRule="auto"/>
        <w:jc w:val="center"/>
        <w:rPr>
          <w:rFonts w:ascii="David" w:hAnsi="David" w:cs="David"/>
          <w:b/>
          <w:bCs/>
          <w:rtl/>
        </w:rPr>
      </w:pPr>
      <w:r w:rsidRPr="002015D3">
        <w:rPr>
          <w:rFonts w:ascii="David" w:hAnsi="David" w:cs="David"/>
          <w:b/>
          <w:bCs/>
          <w:color w:val="000000"/>
          <w:rtl/>
        </w:rPr>
        <w:t xml:space="preserve">הנדון: </w:t>
      </w:r>
      <w:r w:rsidR="00CA3B7A" w:rsidRPr="002015D3">
        <w:rPr>
          <w:rFonts w:ascii="David" w:hAnsi="David" w:cs="David"/>
          <w:b/>
          <w:bCs/>
          <w:noProof/>
          <w:rtl/>
        </w:rPr>
        <w:t xml:space="preserve">הצעת מחיר </w:t>
      </w:r>
      <w:r w:rsidR="00CF23EB" w:rsidRPr="002015D3">
        <w:rPr>
          <w:rFonts w:ascii="David" w:hAnsi="David" w:cs="David"/>
          <w:b/>
          <w:bCs/>
          <w:noProof/>
          <w:rtl/>
        </w:rPr>
        <w:t>ל</w:t>
      </w:r>
      <w:r w:rsidR="00CF23EB" w:rsidRPr="002015D3">
        <w:rPr>
          <w:rFonts w:ascii="David" w:hAnsi="David" w:cs="David"/>
          <w:b/>
          <w:bCs/>
          <w:rtl/>
        </w:rPr>
        <w:t xml:space="preserve">מכרז מס' </w:t>
      </w:r>
      <w:r w:rsidR="00A957C1">
        <w:rPr>
          <w:rFonts w:ascii="David" w:hAnsi="David" w:cs="Times New Roman"/>
          <w:b/>
          <w:bCs/>
          <w:rtl/>
          <w:lang w:bidi="ar-AE"/>
        </w:rPr>
        <w:t>5/24</w:t>
      </w:r>
      <w:r w:rsidR="00CF23EB" w:rsidRPr="002015D3">
        <w:rPr>
          <w:rFonts w:ascii="David" w:hAnsi="David" w:cs="David"/>
          <w:b/>
          <w:bCs/>
          <w:rtl/>
        </w:rPr>
        <w:t xml:space="preserve">, </w:t>
      </w:r>
      <w:r w:rsidR="00DD47A2">
        <w:rPr>
          <w:rFonts w:ascii="David" w:hAnsi="David" w:cs="David" w:hint="cs"/>
          <w:b/>
          <w:bCs/>
          <w:rtl/>
        </w:rPr>
        <w:t>להפעלת מנופים וכלים וכבדים</w:t>
      </w:r>
    </w:p>
    <w:p w14:paraId="0D551F4A" w14:textId="77777777" w:rsidR="00582FBD" w:rsidRPr="002015D3" w:rsidRDefault="00582FBD" w:rsidP="00582FBD">
      <w:pPr>
        <w:widowControl w:val="0"/>
        <w:tabs>
          <w:tab w:val="center" w:pos="4320"/>
          <w:tab w:val="right" w:pos="8640"/>
        </w:tabs>
        <w:overflowPunct w:val="0"/>
        <w:autoSpaceDE w:val="0"/>
        <w:autoSpaceDN w:val="0"/>
        <w:adjustRightInd w:val="0"/>
        <w:ind w:hanging="127"/>
        <w:jc w:val="center"/>
        <w:textAlignment w:val="baseline"/>
        <w:rPr>
          <w:rFonts w:ascii="David" w:eastAsia="Times New Roman" w:hAnsi="David" w:cs="David"/>
          <w:b/>
          <w:bCs/>
          <w:u w:val="single"/>
          <w:rtl/>
          <w:lang w:val="x-none" w:eastAsia="he-IL"/>
        </w:rPr>
      </w:pPr>
      <w:r w:rsidRPr="002015D3">
        <w:rPr>
          <w:rFonts w:ascii="David" w:eastAsia="Times New Roman" w:hAnsi="David" w:cs="David"/>
          <w:b/>
          <w:bCs/>
          <w:u w:val="single"/>
          <w:rtl/>
          <w:lang w:val="x-none" w:eastAsia="he-IL"/>
        </w:rPr>
        <w:t>(להלן - "המכרז")</w:t>
      </w:r>
    </w:p>
    <w:p w14:paraId="159E08DE" w14:textId="77777777" w:rsidR="00582FBD" w:rsidRPr="002015D3" w:rsidRDefault="00582FBD" w:rsidP="00582FBD">
      <w:pPr>
        <w:keepLines/>
        <w:spacing w:line="240" w:lineRule="auto"/>
        <w:ind w:left="6"/>
        <w:jc w:val="center"/>
        <w:rPr>
          <w:rFonts w:ascii="David" w:eastAsia="Times New Roman" w:hAnsi="David" w:cs="David"/>
          <w:b/>
          <w:bCs/>
          <w:u w:val="single"/>
          <w:rtl/>
        </w:rPr>
      </w:pPr>
    </w:p>
    <w:p w14:paraId="6AC6DBDA" w14:textId="77777777" w:rsidR="00582FBD" w:rsidRPr="002015D3" w:rsidRDefault="00582FBD" w:rsidP="00582FBD">
      <w:pPr>
        <w:keepLines/>
        <w:ind w:left="-81"/>
        <w:rPr>
          <w:rFonts w:ascii="David" w:eastAsia="Times New Roman" w:hAnsi="David" w:cs="David"/>
          <w:rtl/>
        </w:rPr>
      </w:pPr>
      <w:r w:rsidRPr="002015D3">
        <w:rPr>
          <w:rFonts w:ascii="David" w:eastAsia="Times New Roman" w:hAnsi="David" w:cs="David"/>
          <w:rtl/>
        </w:rPr>
        <w:t>אני/ו הח"מ, מורשה/י החתימה והמוסמך/כים לתת הצהרה בשמה של ______________, המציע במכרז (להלן – "המציע")</w:t>
      </w:r>
      <w:r w:rsidR="00A30CE5" w:rsidRPr="002015D3">
        <w:rPr>
          <w:rFonts w:ascii="David" w:eastAsia="Times New Roman" w:hAnsi="David" w:cs="David"/>
          <w:rtl/>
        </w:rPr>
        <w:t xml:space="preserve"> מציע הצעת מחיר למכרז כדלקמן:</w:t>
      </w:r>
    </w:p>
    <w:p w14:paraId="69ED24AB" w14:textId="77777777" w:rsidR="00582FBD" w:rsidRPr="002015D3" w:rsidRDefault="00582FBD" w:rsidP="00582FBD">
      <w:pPr>
        <w:keepLines/>
        <w:spacing w:line="240" w:lineRule="auto"/>
        <w:ind w:left="-81"/>
        <w:rPr>
          <w:rFonts w:ascii="David" w:eastAsia="Times New Roman" w:hAnsi="David" w:cs="David"/>
          <w:rtl/>
        </w:rPr>
      </w:pPr>
    </w:p>
    <w:p w14:paraId="49A4924E" w14:textId="77777777" w:rsidR="00582FBD" w:rsidRPr="002015D3" w:rsidRDefault="003D7585" w:rsidP="002149E7">
      <w:pPr>
        <w:numPr>
          <w:ilvl w:val="0"/>
          <w:numId w:val="103"/>
        </w:numPr>
        <w:tabs>
          <w:tab w:val="num" w:pos="360"/>
        </w:tabs>
        <w:rPr>
          <w:rFonts w:ascii="David" w:eastAsia="Times New Roman" w:hAnsi="David" w:cs="David"/>
          <w:b/>
          <w:bCs/>
          <w:u w:val="single"/>
          <w:lang w:eastAsia="he-IL"/>
        </w:rPr>
      </w:pPr>
      <w:r w:rsidRPr="002015D3">
        <w:rPr>
          <w:rFonts w:ascii="David" w:eastAsia="Times New Roman" w:hAnsi="David" w:cs="David"/>
          <w:b/>
          <w:bCs/>
          <w:rtl/>
          <w:lang w:eastAsia="he-IL"/>
        </w:rPr>
        <w:t xml:space="preserve"> </w:t>
      </w:r>
      <w:r w:rsidR="00582FBD" w:rsidRPr="002015D3">
        <w:rPr>
          <w:rFonts w:ascii="David" w:eastAsia="Times New Roman" w:hAnsi="David" w:cs="David"/>
          <w:b/>
          <w:bCs/>
          <w:u w:val="single"/>
          <w:rtl/>
          <w:lang w:eastAsia="he-IL"/>
        </w:rPr>
        <w:t>כללי</w:t>
      </w:r>
    </w:p>
    <w:p w14:paraId="498DA08A" w14:textId="77777777" w:rsidR="00582FBD" w:rsidRPr="002015D3" w:rsidRDefault="00582FBD" w:rsidP="002149E7">
      <w:pPr>
        <w:numPr>
          <w:ilvl w:val="1"/>
          <w:numId w:val="104"/>
        </w:numPr>
        <w:rPr>
          <w:rFonts w:ascii="David" w:eastAsia="Times New Roman" w:hAnsi="David" w:cs="David"/>
          <w:rtl/>
          <w:lang w:eastAsia="he-IL"/>
        </w:rPr>
      </w:pPr>
      <w:r w:rsidRPr="002015D3">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59549EAE" w14:textId="77777777" w:rsidR="00582FBD" w:rsidRPr="002015D3" w:rsidRDefault="00582FBD" w:rsidP="002149E7">
      <w:pPr>
        <w:numPr>
          <w:ilvl w:val="1"/>
          <w:numId w:val="104"/>
        </w:numPr>
        <w:rPr>
          <w:rFonts w:ascii="David" w:eastAsia="Times New Roman" w:hAnsi="David" w:cs="David"/>
          <w:rtl/>
          <w:lang w:eastAsia="he-IL"/>
        </w:rPr>
      </w:pPr>
      <w:r w:rsidRPr="002015D3">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מעת לעת.</w:t>
      </w:r>
    </w:p>
    <w:p w14:paraId="1E585D2B" w14:textId="77777777" w:rsidR="00582FBD" w:rsidRPr="002015D3" w:rsidRDefault="00582FBD" w:rsidP="002149E7">
      <w:pPr>
        <w:numPr>
          <w:ilvl w:val="1"/>
          <w:numId w:val="104"/>
        </w:numPr>
        <w:rPr>
          <w:rFonts w:ascii="David" w:eastAsia="Times New Roman" w:hAnsi="David" w:cs="David"/>
          <w:lang w:eastAsia="he-IL"/>
        </w:rPr>
      </w:pPr>
      <w:r w:rsidRPr="002015D3">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3EFAF9F0" w14:textId="77777777" w:rsidR="00582FBD" w:rsidRPr="002015D3" w:rsidRDefault="00582FBD" w:rsidP="002149E7">
      <w:pPr>
        <w:numPr>
          <w:ilvl w:val="1"/>
          <w:numId w:val="104"/>
        </w:numPr>
        <w:rPr>
          <w:rFonts w:ascii="David" w:eastAsia="Times New Roman" w:hAnsi="David" w:cs="David"/>
          <w:lang w:eastAsia="he-IL"/>
        </w:rPr>
      </w:pPr>
      <w:r w:rsidRPr="002015D3">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2015D3">
        <w:rPr>
          <w:rFonts w:ascii="David" w:eastAsia="Times New Roman" w:hAnsi="David" w:cs="David"/>
          <w:sz w:val="22"/>
          <w:rtl/>
          <w:lang w:eastAsia="he-IL"/>
        </w:rPr>
        <w:t>המינהל</w:t>
      </w:r>
      <w:r w:rsidRPr="002015D3">
        <w:rPr>
          <w:rFonts w:ascii="David" w:eastAsia="Times New Roman" w:hAnsi="David" w:cs="David"/>
          <w:sz w:val="22"/>
          <w:rtl/>
          <w:lang w:eastAsia="he-IL"/>
        </w:rPr>
        <w:t xml:space="preserve"> </w:t>
      </w:r>
      <w:r w:rsidR="00A30CE5" w:rsidRPr="002015D3">
        <w:rPr>
          <w:rFonts w:ascii="David" w:eastAsia="Times New Roman" w:hAnsi="David" w:cs="David"/>
          <w:sz w:val="22"/>
          <w:rtl/>
          <w:lang w:eastAsia="he-IL"/>
        </w:rPr>
        <w:t xml:space="preserve">להשית עלינו פיצוי מוסכם </w:t>
      </w:r>
      <w:r w:rsidRPr="002015D3">
        <w:rPr>
          <w:rFonts w:ascii="David" w:eastAsia="Times New Roman" w:hAnsi="David" w:cs="David"/>
          <w:sz w:val="22"/>
          <w:rtl/>
          <w:lang w:eastAsia="he-IL"/>
        </w:rPr>
        <w:t xml:space="preserve"> ולקזז מן התמורה כמוגדר במכרז ובהסכם ההתקשרות.</w:t>
      </w:r>
    </w:p>
    <w:p w14:paraId="3D533252" w14:textId="77777777" w:rsidR="00582FBD" w:rsidRPr="002015D3" w:rsidRDefault="00582FBD" w:rsidP="002149E7">
      <w:pPr>
        <w:numPr>
          <w:ilvl w:val="1"/>
          <w:numId w:val="104"/>
        </w:numPr>
        <w:rPr>
          <w:rFonts w:ascii="David" w:eastAsia="Times New Roman" w:hAnsi="David" w:cs="David"/>
          <w:lang w:eastAsia="he-IL"/>
        </w:rPr>
      </w:pPr>
      <w:r w:rsidRPr="002015D3">
        <w:rPr>
          <w:rFonts w:ascii="David" w:eastAsia="Times New Roman" w:hAnsi="David" w:cs="David"/>
          <w:rtl/>
          <w:lang w:eastAsia="he-IL"/>
        </w:rPr>
        <w:t xml:space="preserve">ידוע וברור לנו כי הכמויות המשוערות </w:t>
      </w:r>
      <w:r w:rsidR="00A30CE5" w:rsidRPr="002015D3">
        <w:rPr>
          <w:rFonts w:ascii="David" w:eastAsia="Times New Roman" w:hAnsi="David" w:cs="David"/>
          <w:rtl/>
          <w:lang w:eastAsia="he-IL"/>
        </w:rPr>
        <w:t xml:space="preserve">וההיקפים הכספיים המשוערים למימוש, </w:t>
      </w:r>
      <w:r w:rsidRPr="002015D3">
        <w:rPr>
          <w:rFonts w:ascii="David" w:eastAsia="Times New Roman" w:hAnsi="David" w:cs="David"/>
          <w:rtl/>
          <w:lang w:eastAsia="he-IL"/>
        </w:rPr>
        <w:t>ה</w:t>
      </w:r>
      <w:r w:rsidR="00A30CE5" w:rsidRPr="002015D3">
        <w:rPr>
          <w:rFonts w:ascii="David" w:eastAsia="Times New Roman" w:hAnsi="David" w:cs="David"/>
          <w:rtl/>
          <w:lang w:eastAsia="he-IL"/>
        </w:rPr>
        <w:t>ם</w:t>
      </w:r>
      <w:r w:rsidRPr="002015D3">
        <w:rPr>
          <w:rFonts w:ascii="David" w:eastAsia="Times New Roman" w:hAnsi="David" w:cs="David"/>
          <w:rtl/>
          <w:lang w:eastAsia="he-IL"/>
        </w:rPr>
        <w:t xml:space="preserve"> לצורך חישוב וניקוד ההצעות בלבד ואין בהן כדי לחייב את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בכל התחייבות מכל סוג שהוא.</w:t>
      </w:r>
    </w:p>
    <w:p w14:paraId="3BBE4E3A" w14:textId="77777777" w:rsidR="00534770" w:rsidRPr="002015D3" w:rsidRDefault="00534770" w:rsidP="002149E7">
      <w:pPr>
        <w:numPr>
          <w:ilvl w:val="1"/>
          <w:numId w:val="104"/>
        </w:numPr>
        <w:rPr>
          <w:rFonts w:ascii="David" w:eastAsia="Times New Roman" w:hAnsi="David" w:cs="David"/>
          <w:b/>
          <w:bCs/>
          <w:u w:val="single"/>
          <w:lang w:eastAsia="he-IL"/>
        </w:rPr>
      </w:pPr>
      <w:r w:rsidRPr="002015D3">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2015D3">
        <w:rPr>
          <w:rFonts w:ascii="David" w:eastAsia="Times New Roman" w:hAnsi="David" w:cs="David"/>
          <w:b/>
          <w:bCs/>
          <w:rtl/>
          <w:lang w:eastAsia="he-IL"/>
        </w:rPr>
        <w:t>ש</w:t>
      </w:r>
      <w:r w:rsidR="00274DB3" w:rsidRPr="002015D3">
        <w:rPr>
          <w:rFonts w:ascii="David" w:eastAsia="Times New Roman" w:hAnsi="David" w:cs="David"/>
          <w:b/>
          <w:bCs/>
          <w:rtl/>
          <w:lang w:eastAsia="he-IL"/>
        </w:rPr>
        <w:t>כר</w:t>
      </w:r>
      <w:r w:rsidR="00250FD3" w:rsidRPr="002015D3">
        <w:rPr>
          <w:rFonts w:ascii="David" w:eastAsia="Times New Roman" w:hAnsi="David" w:cs="David"/>
          <w:b/>
          <w:bCs/>
          <w:rtl/>
          <w:lang w:eastAsia="he-IL"/>
        </w:rPr>
        <w:t xml:space="preserve"> </w:t>
      </w:r>
      <w:r w:rsidR="00326294" w:rsidRPr="002015D3">
        <w:rPr>
          <w:rFonts w:ascii="David" w:eastAsia="Times New Roman" w:hAnsi="David" w:cs="David"/>
          <w:b/>
          <w:bCs/>
          <w:rtl/>
          <w:lang w:eastAsia="he-IL"/>
        </w:rPr>
        <w:t xml:space="preserve"> </w:t>
      </w:r>
      <w:r w:rsidRPr="002015D3">
        <w:rPr>
          <w:rFonts w:ascii="David" w:eastAsia="Times New Roman" w:hAnsi="David" w:cs="David"/>
          <w:b/>
          <w:bCs/>
          <w:rtl/>
          <w:lang w:eastAsia="he-IL"/>
        </w:rPr>
        <w:t xml:space="preserve">כוח אדם, אנשי המקצוע וצוותי עבודה, קבלני משנה, ציוד, חומרים, חלקים, </w:t>
      </w:r>
      <w:r w:rsidR="00274DB3" w:rsidRPr="002015D3">
        <w:rPr>
          <w:rFonts w:ascii="David" w:eastAsia="Times New Roman" w:hAnsi="David" w:cs="David"/>
          <w:b/>
          <w:bCs/>
          <w:rtl/>
          <w:lang w:eastAsia="he-IL"/>
        </w:rPr>
        <w:t xml:space="preserve">אמצעי שינוע, כלים, </w:t>
      </w:r>
      <w:r w:rsidR="00326294" w:rsidRPr="002015D3">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326294" w:rsidRPr="002015D3">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0ECBEA21" w14:textId="77777777" w:rsidR="00582FBD" w:rsidRPr="002015D3" w:rsidRDefault="00326294" w:rsidP="002149E7">
      <w:pPr>
        <w:numPr>
          <w:ilvl w:val="1"/>
          <w:numId w:val="104"/>
        </w:numPr>
        <w:rPr>
          <w:rFonts w:ascii="David" w:eastAsia="Times New Roman" w:hAnsi="David" w:cs="David"/>
          <w:lang w:eastAsia="he-IL"/>
        </w:rPr>
      </w:pPr>
      <w:r w:rsidRPr="002015D3">
        <w:rPr>
          <w:rFonts w:ascii="David" w:eastAsia="Times New Roman" w:hAnsi="David" w:cs="David"/>
          <w:rtl/>
          <w:lang w:eastAsia="he-IL"/>
        </w:rPr>
        <w:t xml:space="preserve">ידוע וברור לנו כי </w:t>
      </w:r>
      <w:r w:rsidR="00582FBD" w:rsidRPr="002015D3">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3FE1AC69" w14:textId="77777777" w:rsidR="00326294" w:rsidRDefault="00326294" w:rsidP="00326294">
      <w:pPr>
        <w:ind w:left="792"/>
        <w:rPr>
          <w:rFonts w:ascii="David" w:eastAsia="Times New Roman" w:hAnsi="David" w:cs="David"/>
          <w:rtl/>
          <w:lang w:eastAsia="he-IL"/>
        </w:rPr>
      </w:pPr>
    </w:p>
    <w:p w14:paraId="4FA0095E" w14:textId="77777777" w:rsidR="004F5FEE" w:rsidRDefault="004F5FEE" w:rsidP="00326294">
      <w:pPr>
        <w:ind w:left="792"/>
        <w:rPr>
          <w:rFonts w:ascii="David" w:eastAsia="Times New Roman" w:hAnsi="David" w:cs="David"/>
          <w:rtl/>
          <w:lang w:eastAsia="he-IL"/>
        </w:rPr>
      </w:pPr>
    </w:p>
    <w:p w14:paraId="49943117" w14:textId="77777777" w:rsidR="004F5FEE" w:rsidRDefault="004F5FEE" w:rsidP="00326294">
      <w:pPr>
        <w:ind w:left="792"/>
        <w:rPr>
          <w:rFonts w:ascii="David" w:eastAsia="Times New Roman" w:hAnsi="David" w:cs="David"/>
          <w:rtl/>
          <w:lang w:eastAsia="he-IL"/>
        </w:rPr>
      </w:pPr>
    </w:p>
    <w:p w14:paraId="552C264E" w14:textId="77777777" w:rsidR="004F5FEE" w:rsidRDefault="004F5FEE" w:rsidP="00326294">
      <w:pPr>
        <w:ind w:left="792"/>
        <w:rPr>
          <w:rFonts w:ascii="David" w:eastAsia="Times New Roman" w:hAnsi="David" w:cs="David"/>
          <w:rtl/>
          <w:lang w:eastAsia="he-IL"/>
        </w:rPr>
      </w:pPr>
    </w:p>
    <w:p w14:paraId="19C66E35" w14:textId="77777777" w:rsidR="004F5FEE" w:rsidRDefault="004F5FEE" w:rsidP="00326294">
      <w:pPr>
        <w:ind w:left="792"/>
        <w:rPr>
          <w:rFonts w:ascii="David" w:eastAsia="Times New Roman" w:hAnsi="David" w:cs="David"/>
          <w:rtl/>
          <w:lang w:eastAsia="he-IL"/>
        </w:rPr>
      </w:pPr>
    </w:p>
    <w:p w14:paraId="6C7EA1FF" w14:textId="77777777" w:rsidR="004F5FEE" w:rsidRPr="002015D3" w:rsidRDefault="004F5FEE" w:rsidP="00326294">
      <w:pPr>
        <w:ind w:left="792"/>
        <w:rPr>
          <w:rFonts w:ascii="David" w:eastAsia="Times New Roman" w:hAnsi="David" w:cs="David"/>
          <w:rtl/>
          <w:lang w:eastAsia="he-IL"/>
        </w:rPr>
      </w:pPr>
    </w:p>
    <w:p w14:paraId="51199D0F" w14:textId="77777777" w:rsidR="00582FBD" w:rsidRDefault="00582FBD" w:rsidP="002149E7">
      <w:pPr>
        <w:numPr>
          <w:ilvl w:val="0"/>
          <w:numId w:val="103"/>
        </w:numPr>
        <w:ind w:left="-127" w:hanging="141"/>
        <w:rPr>
          <w:rFonts w:ascii="David" w:eastAsia="Times New Roman" w:hAnsi="David" w:cs="David"/>
          <w:b/>
          <w:bCs/>
          <w:u w:val="single"/>
          <w:lang w:eastAsia="he-IL"/>
        </w:rPr>
      </w:pPr>
      <w:r w:rsidRPr="002015D3">
        <w:rPr>
          <w:rFonts w:ascii="David" w:eastAsia="Times New Roman" w:hAnsi="David" w:cs="David"/>
          <w:b/>
          <w:bCs/>
          <w:u w:val="single"/>
          <w:rtl/>
          <w:lang w:eastAsia="he-IL"/>
        </w:rPr>
        <w:t>הצעת המחיר למתן השירותים המבוקשים</w:t>
      </w:r>
    </w:p>
    <w:p w14:paraId="5EAB382A" w14:textId="77777777" w:rsidR="002B0144" w:rsidRPr="002015D3" w:rsidRDefault="002B0144" w:rsidP="00B40281">
      <w:pPr>
        <w:ind w:left="-127"/>
        <w:rPr>
          <w:rFonts w:ascii="David" w:eastAsia="Times New Roman" w:hAnsi="David" w:cs="David"/>
          <w:b/>
          <w:bCs/>
          <w:u w:val="single"/>
          <w:lang w:eastAsia="he-IL"/>
        </w:rPr>
      </w:pPr>
      <w:r>
        <w:rPr>
          <w:rFonts w:ascii="David" w:eastAsia="Times New Roman" w:hAnsi="David" w:cs="David" w:hint="cs"/>
          <w:b/>
          <w:bCs/>
          <w:u w:val="single"/>
          <w:rtl/>
          <w:lang w:eastAsia="he-IL"/>
        </w:rPr>
        <w:t xml:space="preserve">קבוצה א' </w:t>
      </w:r>
      <w:r>
        <w:rPr>
          <w:rFonts w:ascii="David" w:eastAsia="Times New Roman" w:hAnsi="David" w:cs="David"/>
          <w:b/>
          <w:bCs/>
          <w:u w:val="single"/>
          <w:rtl/>
          <w:lang w:eastAsia="he-IL"/>
        </w:rPr>
        <w:t>–</w:t>
      </w:r>
      <w:r>
        <w:rPr>
          <w:rFonts w:ascii="David" w:eastAsia="Times New Roman" w:hAnsi="David" w:cs="David" w:hint="cs"/>
          <w:b/>
          <w:bCs/>
          <w:u w:val="single"/>
          <w:rtl/>
          <w:lang w:eastAsia="he-IL"/>
        </w:rPr>
        <w:t xml:space="preserve"> משקל מתוך כלל הניקוד </w:t>
      </w:r>
      <w:r>
        <w:rPr>
          <w:rFonts w:ascii="David" w:eastAsia="Times New Roman" w:hAnsi="David" w:cs="David"/>
          <w:b/>
          <w:bCs/>
          <w:u w:val="single"/>
          <w:rtl/>
          <w:lang w:eastAsia="he-IL"/>
        </w:rPr>
        <w:t>–</w:t>
      </w:r>
      <w:r>
        <w:rPr>
          <w:rFonts w:ascii="David" w:eastAsia="Times New Roman" w:hAnsi="David" w:cs="David" w:hint="cs"/>
          <w:b/>
          <w:bCs/>
          <w:u w:val="single"/>
          <w:rtl/>
          <w:lang w:eastAsia="he-IL"/>
        </w:rPr>
        <w:t xml:space="preserve"> 60 נקודות</w:t>
      </w:r>
    </w:p>
    <w:tbl>
      <w:tblPr>
        <w:bidiVisual/>
        <w:tblW w:w="8653" w:type="dxa"/>
        <w:tblInd w:w="8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493"/>
        <w:gridCol w:w="3730"/>
        <w:gridCol w:w="3430"/>
      </w:tblGrid>
      <w:tr w:rsidR="004F5FEE" w:rsidRPr="008604E5" w14:paraId="328CBADC" w14:textId="77777777" w:rsidTr="004F5FEE">
        <w:trPr>
          <w:cantSplit/>
          <w:trHeight w:val="1234"/>
        </w:trPr>
        <w:tc>
          <w:tcPr>
            <w:tcW w:w="1493" w:type="dxa"/>
            <w:tcBorders>
              <w:bottom w:val="nil"/>
            </w:tcBorders>
            <w:shd w:val="pct20" w:color="auto" w:fill="auto"/>
            <w:vAlign w:val="center"/>
          </w:tcPr>
          <w:p w14:paraId="69969CCA" w14:textId="77777777" w:rsidR="004F5FEE" w:rsidRPr="008604E5" w:rsidRDefault="004F5FEE" w:rsidP="004278A3">
            <w:pPr>
              <w:keepLines/>
              <w:spacing w:before="120" w:after="120"/>
              <w:ind w:right="454"/>
              <w:jc w:val="center"/>
              <w:rPr>
                <w:rFonts w:cs="David"/>
                <w:rtl/>
              </w:rPr>
            </w:pPr>
          </w:p>
        </w:tc>
        <w:tc>
          <w:tcPr>
            <w:tcW w:w="3730" w:type="dxa"/>
            <w:tcBorders>
              <w:bottom w:val="nil"/>
            </w:tcBorders>
            <w:shd w:val="pct20" w:color="auto" w:fill="auto"/>
            <w:vAlign w:val="center"/>
          </w:tcPr>
          <w:p w14:paraId="5209E30C" w14:textId="77777777" w:rsidR="004F5FEE" w:rsidRPr="008604E5" w:rsidRDefault="004F5FEE" w:rsidP="004278A3">
            <w:pPr>
              <w:keepLines/>
              <w:spacing w:before="120" w:after="120"/>
              <w:jc w:val="center"/>
              <w:rPr>
                <w:rFonts w:cs="David"/>
                <w:rtl/>
              </w:rPr>
            </w:pPr>
            <w:r w:rsidRPr="008604E5">
              <w:rPr>
                <w:rFonts w:cs="David"/>
                <w:rtl/>
              </w:rPr>
              <w:t>כלים</w:t>
            </w:r>
          </w:p>
        </w:tc>
        <w:tc>
          <w:tcPr>
            <w:tcW w:w="3430" w:type="dxa"/>
            <w:tcBorders>
              <w:bottom w:val="nil"/>
            </w:tcBorders>
            <w:shd w:val="pct20" w:color="auto" w:fill="auto"/>
            <w:vAlign w:val="center"/>
          </w:tcPr>
          <w:p w14:paraId="60583240" w14:textId="77777777" w:rsidR="004F5FEE" w:rsidRPr="008604E5" w:rsidRDefault="004F5FEE" w:rsidP="00304864">
            <w:pPr>
              <w:keepLines/>
              <w:spacing w:before="120" w:after="120"/>
              <w:jc w:val="center"/>
              <w:rPr>
                <w:rFonts w:cs="David"/>
                <w:rtl/>
              </w:rPr>
            </w:pPr>
            <w:r>
              <w:rPr>
                <w:rFonts w:cs="David"/>
                <w:rtl/>
              </w:rPr>
              <w:t>תמורה</w:t>
            </w:r>
            <w:r w:rsidRPr="008604E5">
              <w:rPr>
                <w:rFonts w:cs="David"/>
                <w:rtl/>
              </w:rPr>
              <w:t xml:space="preserve"> עבור יום עבודה בן 8 שעות</w:t>
            </w:r>
            <w:r>
              <w:rPr>
                <w:rFonts w:cs="David" w:hint="cs"/>
                <w:rtl/>
              </w:rPr>
              <w:t xml:space="preserve"> (בש"ח, </w:t>
            </w:r>
            <w:r w:rsidR="00C66496">
              <w:rPr>
                <w:rFonts w:cs="David" w:hint="cs"/>
                <w:b/>
                <w:bCs/>
                <w:u w:val="single"/>
                <w:rtl/>
              </w:rPr>
              <w:t xml:space="preserve">לא </w:t>
            </w:r>
            <w:r w:rsidR="007B06D4" w:rsidRPr="0097735C">
              <w:rPr>
                <w:rFonts w:cs="David"/>
                <w:b/>
                <w:bCs/>
                <w:u w:val="single"/>
                <w:rtl/>
              </w:rPr>
              <w:t xml:space="preserve">כולל </w:t>
            </w:r>
            <w:r w:rsidRPr="0097735C">
              <w:rPr>
                <w:rFonts w:cs="David" w:hint="eastAsia"/>
                <w:b/>
                <w:bCs/>
                <w:u w:val="single"/>
                <w:rtl/>
              </w:rPr>
              <w:t>מע</w:t>
            </w:r>
            <w:r w:rsidRPr="0097735C">
              <w:rPr>
                <w:rFonts w:cs="David"/>
                <w:b/>
                <w:bCs/>
                <w:u w:val="single"/>
                <w:rtl/>
              </w:rPr>
              <w:t>"מ</w:t>
            </w:r>
            <w:r>
              <w:rPr>
                <w:rFonts w:cs="David" w:hint="cs"/>
                <w:rtl/>
              </w:rPr>
              <w:t>)</w:t>
            </w:r>
          </w:p>
        </w:tc>
      </w:tr>
      <w:tr w:rsidR="004F5FEE" w:rsidRPr="00B4288A" w14:paraId="0849E1EF" w14:textId="77777777" w:rsidTr="004F5FEE">
        <w:trPr>
          <w:cantSplit/>
          <w:trHeight w:val="502"/>
        </w:trPr>
        <w:tc>
          <w:tcPr>
            <w:tcW w:w="1493" w:type="dxa"/>
          </w:tcPr>
          <w:p w14:paraId="5BE95C31" w14:textId="77777777" w:rsidR="004F5FEE" w:rsidRPr="008604E5" w:rsidRDefault="004F5FEE" w:rsidP="004278A3">
            <w:pPr>
              <w:keepLines/>
              <w:spacing w:before="120" w:after="120"/>
              <w:ind w:left="283" w:right="454" w:hanging="283"/>
              <w:rPr>
                <w:rFonts w:cs="David"/>
                <w:rtl/>
              </w:rPr>
            </w:pPr>
            <w:r w:rsidRPr="008604E5">
              <w:rPr>
                <w:rFonts w:cs="David"/>
                <w:rtl/>
              </w:rPr>
              <w:t>1.</w:t>
            </w:r>
          </w:p>
        </w:tc>
        <w:tc>
          <w:tcPr>
            <w:tcW w:w="3730" w:type="dxa"/>
          </w:tcPr>
          <w:p w14:paraId="2282AE93" w14:textId="77777777" w:rsidR="004F5FEE" w:rsidRPr="008604E5" w:rsidRDefault="004F5FEE" w:rsidP="004278A3">
            <w:pPr>
              <w:keepLines/>
              <w:spacing w:before="120" w:after="120"/>
              <w:ind w:right="454"/>
              <w:rPr>
                <w:rFonts w:cs="David"/>
                <w:rtl/>
              </w:rPr>
            </w:pPr>
            <w:r w:rsidRPr="008604E5">
              <w:rPr>
                <w:rFonts w:cs="David"/>
                <w:rtl/>
              </w:rPr>
              <w:t>סמיטריילר ללא מנוף</w:t>
            </w:r>
          </w:p>
        </w:tc>
        <w:tc>
          <w:tcPr>
            <w:tcW w:w="3430" w:type="dxa"/>
          </w:tcPr>
          <w:p w14:paraId="0A701107" w14:textId="77777777" w:rsidR="004F5FEE" w:rsidRPr="00B4288A" w:rsidRDefault="004F5FEE" w:rsidP="004278A3">
            <w:pPr>
              <w:keepLines/>
              <w:spacing w:before="120" w:after="120"/>
              <w:ind w:right="454"/>
              <w:rPr>
                <w:rFonts w:cs="David"/>
                <w:highlight w:val="yellow"/>
                <w:rtl/>
              </w:rPr>
            </w:pPr>
          </w:p>
        </w:tc>
      </w:tr>
      <w:tr w:rsidR="004F5FEE" w:rsidRPr="00B4288A" w14:paraId="692F502B" w14:textId="77777777" w:rsidTr="004F5FEE">
        <w:trPr>
          <w:cantSplit/>
          <w:trHeight w:val="502"/>
        </w:trPr>
        <w:tc>
          <w:tcPr>
            <w:tcW w:w="1493" w:type="dxa"/>
          </w:tcPr>
          <w:p w14:paraId="156D3DA2" w14:textId="77777777" w:rsidR="004F5FEE" w:rsidRPr="008604E5" w:rsidRDefault="004F5FEE" w:rsidP="004278A3">
            <w:pPr>
              <w:keepLines/>
              <w:spacing w:before="120" w:after="120"/>
              <w:ind w:left="283" w:right="454" w:hanging="283"/>
              <w:rPr>
                <w:rFonts w:cs="David"/>
                <w:rtl/>
              </w:rPr>
            </w:pPr>
            <w:r w:rsidRPr="008604E5">
              <w:rPr>
                <w:rFonts w:cs="David"/>
                <w:rtl/>
              </w:rPr>
              <w:t>2.</w:t>
            </w:r>
          </w:p>
        </w:tc>
        <w:tc>
          <w:tcPr>
            <w:tcW w:w="3730" w:type="dxa"/>
          </w:tcPr>
          <w:p w14:paraId="1AE21EFC" w14:textId="77777777" w:rsidR="004F5FEE" w:rsidRPr="008604E5" w:rsidRDefault="004F5FEE" w:rsidP="004278A3">
            <w:pPr>
              <w:keepLines/>
              <w:spacing w:before="120" w:after="120"/>
              <w:ind w:right="454"/>
              <w:rPr>
                <w:rFonts w:cs="David"/>
                <w:rtl/>
              </w:rPr>
            </w:pPr>
            <w:r w:rsidRPr="008604E5">
              <w:rPr>
                <w:rFonts w:cs="David"/>
                <w:rtl/>
              </w:rPr>
              <w:t>מוביל טנקים עגלה ארוכה</w:t>
            </w:r>
          </w:p>
        </w:tc>
        <w:tc>
          <w:tcPr>
            <w:tcW w:w="3430" w:type="dxa"/>
          </w:tcPr>
          <w:p w14:paraId="6FCB66B0" w14:textId="77777777" w:rsidR="004F5FEE" w:rsidRPr="00B4288A" w:rsidRDefault="004F5FEE" w:rsidP="004278A3">
            <w:pPr>
              <w:keepLines/>
              <w:spacing w:before="120" w:after="120"/>
              <w:ind w:right="454"/>
              <w:rPr>
                <w:rFonts w:cs="David"/>
                <w:highlight w:val="yellow"/>
                <w:rtl/>
              </w:rPr>
            </w:pPr>
          </w:p>
        </w:tc>
      </w:tr>
      <w:tr w:rsidR="004F5FEE" w:rsidRPr="00B4288A" w14:paraId="73D982B1" w14:textId="77777777" w:rsidTr="004F5FEE">
        <w:trPr>
          <w:cantSplit/>
          <w:trHeight w:val="490"/>
        </w:trPr>
        <w:tc>
          <w:tcPr>
            <w:tcW w:w="1493" w:type="dxa"/>
          </w:tcPr>
          <w:p w14:paraId="5723608E" w14:textId="77777777" w:rsidR="004F5FEE" w:rsidRPr="008604E5" w:rsidRDefault="004F5FEE" w:rsidP="004278A3">
            <w:pPr>
              <w:keepLines/>
              <w:spacing w:before="120" w:after="120"/>
              <w:ind w:left="283" w:right="454" w:hanging="283"/>
              <w:rPr>
                <w:rFonts w:cs="David"/>
                <w:rtl/>
              </w:rPr>
            </w:pPr>
            <w:r w:rsidRPr="008604E5">
              <w:rPr>
                <w:rFonts w:cs="David"/>
                <w:rtl/>
              </w:rPr>
              <w:t>3.</w:t>
            </w:r>
          </w:p>
        </w:tc>
        <w:tc>
          <w:tcPr>
            <w:tcW w:w="3730" w:type="dxa"/>
          </w:tcPr>
          <w:p w14:paraId="033C06C0" w14:textId="77777777" w:rsidR="004F5FEE" w:rsidRPr="008604E5" w:rsidRDefault="004F5FEE" w:rsidP="004278A3">
            <w:pPr>
              <w:keepLines/>
              <w:spacing w:before="120" w:after="120"/>
              <w:ind w:right="454"/>
              <w:rPr>
                <w:rFonts w:cs="David"/>
                <w:rtl/>
              </w:rPr>
            </w:pPr>
            <w:r w:rsidRPr="008604E5">
              <w:rPr>
                <w:rFonts w:cs="David"/>
                <w:rtl/>
              </w:rPr>
              <w:t xml:space="preserve">משאית </w:t>
            </w:r>
            <w:r>
              <w:rPr>
                <w:rFonts w:cs="David" w:hint="cs"/>
                <w:rtl/>
              </w:rPr>
              <w:t>+</w:t>
            </w:r>
            <w:r w:rsidRPr="008604E5">
              <w:rPr>
                <w:rFonts w:cs="David"/>
                <w:rtl/>
              </w:rPr>
              <w:t xml:space="preserve"> מנוף עד 60 טון</w:t>
            </w:r>
          </w:p>
        </w:tc>
        <w:tc>
          <w:tcPr>
            <w:tcW w:w="3430" w:type="dxa"/>
          </w:tcPr>
          <w:p w14:paraId="30DB9B17" w14:textId="77777777" w:rsidR="004F5FEE" w:rsidRPr="00B4288A" w:rsidRDefault="004F5FEE" w:rsidP="004278A3">
            <w:pPr>
              <w:keepLines/>
              <w:spacing w:before="120" w:after="120"/>
              <w:ind w:right="454"/>
              <w:rPr>
                <w:rFonts w:cs="David"/>
                <w:highlight w:val="yellow"/>
                <w:rtl/>
              </w:rPr>
            </w:pPr>
          </w:p>
        </w:tc>
      </w:tr>
      <w:tr w:rsidR="004F5FEE" w:rsidRPr="00B4288A" w14:paraId="4B4DE8C2" w14:textId="77777777" w:rsidTr="004F5FEE">
        <w:trPr>
          <w:cantSplit/>
          <w:trHeight w:val="490"/>
        </w:trPr>
        <w:tc>
          <w:tcPr>
            <w:tcW w:w="1493" w:type="dxa"/>
          </w:tcPr>
          <w:p w14:paraId="7A77C020" w14:textId="77777777" w:rsidR="004F5FEE" w:rsidRPr="008604E5" w:rsidRDefault="004F5FEE" w:rsidP="004278A3">
            <w:pPr>
              <w:keepLines/>
              <w:spacing w:before="120" w:after="120"/>
              <w:ind w:left="283" w:right="454" w:hanging="283"/>
              <w:rPr>
                <w:rFonts w:cs="David"/>
                <w:rtl/>
              </w:rPr>
            </w:pPr>
            <w:r w:rsidRPr="008604E5">
              <w:rPr>
                <w:rFonts w:cs="David"/>
                <w:rtl/>
              </w:rPr>
              <w:t>4.</w:t>
            </w:r>
          </w:p>
        </w:tc>
        <w:tc>
          <w:tcPr>
            <w:tcW w:w="3730" w:type="dxa"/>
          </w:tcPr>
          <w:p w14:paraId="5F128754" w14:textId="77777777" w:rsidR="004F5FEE" w:rsidRPr="008604E5" w:rsidRDefault="004F5FEE" w:rsidP="004278A3">
            <w:pPr>
              <w:keepLines/>
              <w:spacing w:before="120" w:after="120"/>
              <w:ind w:right="454"/>
              <w:rPr>
                <w:rFonts w:cs="David"/>
                <w:rtl/>
              </w:rPr>
            </w:pPr>
            <w:r w:rsidRPr="008604E5">
              <w:rPr>
                <w:rFonts w:cs="David"/>
                <w:rtl/>
              </w:rPr>
              <w:t>סמיטריילר + מנוף 90 טון</w:t>
            </w:r>
          </w:p>
        </w:tc>
        <w:tc>
          <w:tcPr>
            <w:tcW w:w="3430" w:type="dxa"/>
          </w:tcPr>
          <w:p w14:paraId="64DE9D85" w14:textId="77777777" w:rsidR="004F5FEE" w:rsidRPr="00B4288A" w:rsidRDefault="004F5FEE" w:rsidP="004278A3">
            <w:pPr>
              <w:keepLines/>
              <w:spacing w:before="120" w:after="120"/>
              <w:ind w:right="454"/>
              <w:rPr>
                <w:rFonts w:cs="David"/>
                <w:highlight w:val="yellow"/>
                <w:rtl/>
              </w:rPr>
            </w:pPr>
          </w:p>
        </w:tc>
      </w:tr>
      <w:tr w:rsidR="004F5FEE" w:rsidRPr="00B4288A" w14:paraId="0AEC29AB" w14:textId="77777777" w:rsidTr="004F5FEE">
        <w:trPr>
          <w:cantSplit/>
          <w:trHeight w:val="459"/>
        </w:trPr>
        <w:tc>
          <w:tcPr>
            <w:tcW w:w="1493" w:type="dxa"/>
          </w:tcPr>
          <w:p w14:paraId="06E73478" w14:textId="77777777" w:rsidR="004F5FEE" w:rsidRPr="008604E5" w:rsidRDefault="004F5FEE" w:rsidP="004278A3">
            <w:pPr>
              <w:keepLines/>
              <w:spacing w:before="120" w:after="120"/>
              <w:ind w:left="283" w:right="454" w:hanging="283"/>
              <w:rPr>
                <w:rFonts w:cs="David"/>
                <w:rtl/>
              </w:rPr>
            </w:pPr>
            <w:r w:rsidRPr="008604E5">
              <w:rPr>
                <w:rFonts w:cs="David"/>
                <w:rtl/>
              </w:rPr>
              <w:t>5.</w:t>
            </w:r>
          </w:p>
        </w:tc>
        <w:tc>
          <w:tcPr>
            <w:tcW w:w="3730" w:type="dxa"/>
          </w:tcPr>
          <w:p w14:paraId="6ED498D6" w14:textId="77777777" w:rsidR="004F5FEE" w:rsidRPr="008604E5" w:rsidRDefault="004F5FEE" w:rsidP="004278A3">
            <w:pPr>
              <w:keepLines/>
              <w:spacing w:before="120" w:after="120"/>
              <w:ind w:right="454"/>
              <w:rPr>
                <w:rFonts w:cs="David"/>
                <w:rtl/>
              </w:rPr>
            </w:pPr>
            <w:r w:rsidRPr="008604E5">
              <w:rPr>
                <w:rFonts w:cs="David"/>
                <w:rtl/>
              </w:rPr>
              <w:t>סמיטריילר + מנוף 120 טון</w:t>
            </w:r>
          </w:p>
        </w:tc>
        <w:tc>
          <w:tcPr>
            <w:tcW w:w="3430" w:type="dxa"/>
          </w:tcPr>
          <w:p w14:paraId="6CF84140" w14:textId="77777777" w:rsidR="004F5FEE" w:rsidRPr="00B4288A" w:rsidRDefault="004F5FEE" w:rsidP="004278A3">
            <w:pPr>
              <w:keepLines/>
              <w:spacing w:before="120" w:after="120"/>
              <w:ind w:right="454"/>
              <w:rPr>
                <w:rFonts w:cs="David"/>
                <w:highlight w:val="yellow"/>
                <w:rtl/>
              </w:rPr>
            </w:pPr>
          </w:p>
        </w:tc>
      </w:tr>
      <w:tr w:rsidR="004F5FEE" w:rsidRPr="00B4288A" w14:paraId="0598F879" w14:textId="77777777" w:rsidTr="004F5FEE">
        <w:trPr>
          <w:cantSplit/>
          <w:trHeight w:val="490"/>
        </w:trPr>
        <w:tc>
          <w:tcPr>
            <w:tcW w:w="1493" w:type="dxa"/>
          </w:tcPr>
          <w:p w14:paraId="21072A83" w14:textId="77777777" w:rsidR="004F5FEE" w:rsidRPr="008604E5" w:rsidRDefault="004F5FEE" w:rsidP="004278A3">
            <w:pPr>
              <w:keepLines/>
              <w:spacing w:before="120" w:after="120"/>
              <w:ind w:left="283" w:right="454" w:hanging="283"/>
              <w:rPr>
                <w:rFonts w:cs="David"/>
                <w:rtl/>
              </w:rPr>
            </w:pPr>
            <w:r w:rsidRPr="008604E5">
              <w:rPr>
                <w:rFonts w:cs="David"/>
                <w:rtl/>
              </w:rPr>
              <w:t>6.</w:t>
            </w:r>
          </w:p>
        </w:tc>
        <w:tc>
          <w:tcPr>
            <w:tcW w:w="3730" w:type="dxa"/>
          </w:tcPr>
          <w:p w14:paraId="2AF6AF92" w14:textId="77777777" w:rsidR="004F5FEE" w:rsidRPr="008604E5" w:rsidRDefault="004F5FEE" w:rsidP="004278A3">
            <w:pPr>
              <w:keepLines/>
              <w:spacing w:before="120" w:after="120"/>
              <w:ind w:right="454"/>
              <w:rPr>
                <w:rFonts w:cs="David"/>
                <w:rtl/>
              </w:rPr>
            </w:pPr>
            <w:r w:rsidRPr="008604E5">
              <w:rPr>
                <w:rFonts w:cs="David"/>
                <w:rtl/>
              </w:rPr>
              <w:t>סמיטריילר +</w:t>
            </w:r>
            <w:r>
              <w:rPr>
                <w:rFonts w:cs="David" w:hint="cs"/>
                <w:rtl/>
              </w:rPr>
              <w:t xml:space="preserve"> </w:t>
            </w:r>
            <w:r w:rsidRPr="008604E5">
              <w:rPr>
                <w:rFonts w:cs="David"/>
                <w:rtl/>
              </w:rPr>
              <w:t>מנוף 140 טון</w:t>
            </w:r>
          </w:p>
        </w:tc>
        <w:tc>
          <w:tcPr>
            <w:tcW w:w="3430" w:type="dxa"/>
          </w:tcPr>
          <w:p w14:paraId="54BA2E8F" w14:textId="77777777" w:rsidR="004F5FEE" w:rsidRPr="00B4288A" w:rsidRDefault="004F5FEE" w:rsidP="004278A3">
            <w:pPr>
              <w:keepLines/>
              <w:spacing w:before="120" w:after="120"/>
              <w:ind w:right="454"/>
              <w:rPr>
                <w:rFonts w:cs="David"/>
                <w:highlight w:val="yellow"/>
                <w:rtl/>
              </w:rPr>
            </w:pPr>
          </w:p>
        </w:tc>
      </w:tr>
      <w:tr w:rsidR="004F5FEE" w:rsidRPr="00B4288A" w14:paraId="77FC0B69" w14:textId="77777777" w:rsidTr="004F5FEE">
        <w:trPr>
          <w:cantSplit/>
          <w:trHeight w:val="490"/>
        </w:trPr>
        <w:tc>
          <w:tcPr>
            <w:tcW w:w="1493" w:type="dxa"/>
          </w:tcPr>
          <w:p w14:paraId="5880E93C" w14:textId="77777777" w:rsidR="004F5FEE" w:rsidRPr="008604E5" w:rsidRDefault="004F5FEE" w:rsidP="004278A3">
            <w:pPr>
              <w:keepLines/>
              <w:spacing w:before="120" w:after="120"/>
              <w:ind w:left="283" w:right="454" w:hanging="283"/>
              <w:rPr>
                <w:rFonts w:cs="David"/>
                <w:rtl/>
              </w:rPr>
            </w:pPr>
            <w:r>
              <w:rPr>
                <w:rFonts w:cs="David" w:hint="cs"/>
                <w:rtl/>
              </w:rPr>
              <w:t>7.</w:t>
            </w:r>
          </w:p>
        </w:tc>
        <w:tc>
          <w:tcPr>
            <w:tcW w:w="3730" w:type="dxa"/>
          </w:tcPr>
          <w:p w14:paraId="6480943D" w14:textId="77777777" w:rsidR="004F5FEE" w:rsidRPr="008604E5" w:rsidRDefault="004F5FEE" w:rsidP="004278A3">
            <w:pPr>
              <w:keepLines/>
              <w:spacing w:before="120" w:after="120"/>
              <w:ind w:right="454"/>
              <w:rPr>
                <w:rFonts w:cs="David"/>
                <w:rtl/>
              </w:rPr>
            </w:pPr>
            <w:r w:rsidRPr="00FA414A">
              <w:rPr>
                <w:rFonts w:cs="David"/>
                <w:rtl/>
              </w:rPr>
              <w:t>סמיטריילר +</w:t>
            </w:r>
            <w:r>
              <w:rPr>
                <w:rFonts w:cs="David" w:hint="cs"/>
                <w:rtl/>
              </w:rPr>
              <w:t xml:space="preserve"> </w:t>
            </w:r>
            <w:r w:rsidRPr="00FA414A">
              <w:rPr>
                <w:rFonts w:cs="David"/>
                <w:rtl/>
              </w:rPr>
              <w:t xml:space="preserve">מנוף </w:t>
            </w:r>
            <w:r>
              <w:rPr>
                <w:rFonts w:cs="David" w:hint="cs"/>
                <w:rtl/>
              </w:rPr>
              <w:t>200</w:t>
            </w:r>
            <w:r w:rsidRPr="00FA414A">
              <w:rPr>
                <w:rFonts w:cs="David"/>
                <w:rtl/>
              </w:rPr>
              <w:t xml:space="preserve"> טון</w:t>
            </w:r>
          </w:p>
        </w:tc>
        <w:tc>
          <w:tcPr>
            <w:tcW w:w="3430" w:type="dxa"/>
          </w:tcPr>
          <w:p w14:paraId="33C3C226" w14:textId="77777777" w:rsidR="004F5FEE" w:rsidRPr="00B4288A" w:rsidRDefault="004F5FEE" w:rsidP="004278A3">
            <w:pPr>
              <w:keepLines/>
              <w:spacing w:before="120" w:after="120"/>
              <w:ind w:right="454"/>
              <w:rPr>
                <w:rFonts w:cs="David"/>
                <w:highlight w:val="yellow"/>
                <w:rtl/>
              </w:rPr>
            </w:pPr>
          </w:p>
        </w:tc>
      </w:tr>
      <w:tr w:rsidR="004F5FEE" w:rsidRPr="00B4288A" w14:paraId="67217EB5" w14:textId="77777777" w:rsidTr="004F5FEE">
        <w:trPr>
          <w:cantSplit/>
          <w:trHeight w:val="502"/>
        </w:trPr>
        <w:tc>
          <w:tcPr>
            <w:tcW w:w="1493" w:type="dxa"/>
          </w:tcPr>
          <w:p w14:paraId="1B4EB2A8" w14:textId="77777777" w:rsidR="004F5FEE" w:rsidRDefault="004F5FEE" w:rsidP="004278A3">
            <w:pPr>
              <w:keepLines/>
              <w:spacing w:before="120" w:after="120"/>
              <w:ind w:left="283" w:right="454" w:hanging="283"/>
              <w:rPr>
                <w:rFonts w:cs="David"/>
                <w:rtl/>
              </w:rPr>
            </w:pPr>
            <w:r>
              <w:rPr>
                <w:rFonts w:cs="David" w:hint="cs"/>
                <w:rtl/>
              </w:rPr>
              <w:t>8.</w:t>
            </w:r>
          </w:p>
        </w:tc>
        <w:tc>
          <w:tcPr>
            <w:tcW w:w="3730" w:type="dxa"/>
          </w:tcPr>
          <w:p w14:paraId="3528A615" w14:textId="77777777" w:rsidR="004F5FEE" w:rsidRDefault="004F5FEE" w:rsidP="004278A3">
            <w:pPr>
              <w:keepLines/>
              <w:spacing w:before="120" w:after="120"/>
              <w:ind w:right="454"/>
              <w:rPr>
                <w:rFonts w:cs="David"/>
                <w:rtl/>
              </w:rPr>
            </w:pPr>
            <w:r>
              <w:rPr>
                <w:rFonts w:cs="David" w:hint="cs"/>
                <w:rtl/>
              </w:rPr>
              <w:t>מנוף נייד 350 טון</w:t>
            </w:r>
          </w:p>
        </w:tc>
        <w:tc>
          <w:tcPr>
            <w:tcW w:w="3430" w:type="dxa"/>
          </w:tcPr>
          <w:p w14:paraId="73783F4E" w14:textId="77777777" w:rsidR="004F5FEE" w:rsidRPr="00B4288A" w:rsidRDefault="004F5FEE" w:rsidP="004278A3">
            <w:pPr>
              <w:keepLines/>
              <w:spacing w:before="120" w:after="120"/>
              <w:ind w:right="454"/>
              <w:rPr>
                <w:rFonts w:cs="David"/>
                <w:highlight w:val="yellow"/>
                <w:rtl/>
              </w:rPr>
            </w:pPr>
          </w:p>
        </w:tc>
      </w:tr>
      <w:tr w:rsidR="004F5FEE" w:rsidRPr="00B4288A" w14:paraId="4BFCB7FC" w14:textId="77777777" w:rsidTr="004F5FEE">
        <w:trPr>
          <w:cantSplit/>
          <w:trHeight w:val="502"/>
        </w:trPr>
        <w:tc>
          <w:tcPr>
            <w:tcW w:w="1493" w:type="dxa"/>
          </w:tcPr>
          <w:p w14:paraId="0B06CAD6" w14:textId="77777777" w:rsidR="004F5FEE" w:rsidRPr="00F50302" w:rsidRDefault="004F5FEE" w:rsidP="004278A3">
            <w:pPr>
              <w:keepLines/>
              <w:widowControl w:val="0"/>
              <w:spacing w:before="120" w:after="120"/>
              <w:rPr>
                <w:rFonts w:cs="David"/>
                <w:rtl/>
              </w:rPr>
            </w:pPr>
            <w:r>
              <w:rPr>
                <w:rFonts w:cs="David" w:hint="cs"/>
                <w:rtl/>
              </w:rPr>
              <w:t xml:space="preserve">9 </w:t>
            </w:r>
            <w:r w:rsidRPr="00F50302">
              <w:rPr>
                <w:rFonts w:cs="David" w:hint="cs"/>
                <w:rtl/>
              </w:rPr>
              <w:t>.</w:t>
            </w:r>
          </w:p>
        </w:tc>
        <w:tc>
          <w:tcPr>
            <w:tcW w:w="3730" w:type="dxa"/>
          </w:tcPr>
          <w:p w14:paraId="1EA0287E" w14:textId="77777777" w:rsidR="004F5FEE" w:rsidRPr="00F50302" w:rsidRDefault="004F5FEE" w:rsidP="004278A3">
            <w:pPr>
              <w:keepLines/>
              <w:widowControl w:val="0"/>
              <w:spacing w:before="120" w:after="120"/>
              <w:rPr>
                <w:rFonts w:cs="David"/>
                <w:rtl/>
              </w:rPr>
            </w:pPr>
            <w:r w:rsidRPr="00F50302">
              <w:rPr>
                <w:rFonts w:cs="David" w:hint="cs"/>
                <w:rtl/>
              </w:rPr>
              <w:t>מנוף הדראולי 180 טון</w:t>
            </w:r>
          </w:p>
        </w:tc>
        <w:tc>
          <w:tcPr>
            <w:tcW w:w="3430" w:type="dxa"/>
          </w:tcPr>
          <w:p w14:paraId="013E3ED2" w14:textId="77777777" w:rsidR="004F5FEE" w:rsidRPr="00B4288A" w:rsidRDefault="004F5FEE" w:rsidP="004278A3">
            <w:pPr>
              <w:keepLines/>
              <w:spacing w:before="120" w:after="120"/>
              <w:ind w:right="454"/>
              <w:rPr>
                <w:rFonts w:cs="David"/>
                <w:highlight w:val="yellow"/>
                <w:rtl/>
              </w:rPr>
            </w:pPr>
          </w:p>
        </w:tc>
      </w:tr>
      <w:tr w:rsidR="004F5FEE" w:rsidRPr="00B4288A" w14:paraId="5DE2689C" w14:textId="77777777" w:rsidTr="004F5FEE">
        <w:trPr>
          <w:cantSplit/>
          <w:trHeight w:val="502"/>
        </w:trPr>
        <w:tc>
          <w:tcPr>
            <w:tcW w:w="1493" w:type="dxa"/>
          </w:tcPr>
          <w:p w14:paraId="392B1325" w14:textId="77777777" w:rsidR="004F5FEE" w:rsidRPr="00F50302" w:rsidRDefault="004F5FEE" w:rsidP="004278A3">
            <w:pPr>
              <w:keepLines/>
              <w:widowControl w:val="0"/>
              <w:spacing w:before="120" w:after="120"/>
              <w:rPr>
                <w:rFonts w:cs="David"/>
                <w:rtl/>
              </w:rPr>
            </w:pPr>
            <w:r>
              <w:rPr>
                <w:rFonts w:cs="David" w:hint="cs"/>
                <w:rtl/>
              </w:rPr>
              <w:t>10.</w:t>
            </w:r>
          </w:p>
        </w:tc>
        <w:tc>
          <w:tcPr>
            <w:tcW w:w="3730" w:type="dxa"/>
          </w:tcPr>
          <w:p w14:paraId="448A3427" w14:textId="77777777" w:rsidR="004F5FEE" w:rsidRPr="00F50302" w:rsidRDefault="004F5FEE" w:rsidP="004278A3">
            <w:pPr>
              <w:keepLines/>
              <w:widowControl w:val="0"/>
              <w:spacing w:before="120" w:after="120"/>
              <w:rPr>
                <w:rFonts w:cs="David"/>
                <w:rtl/>
              </w:rPr>
            </w:pPr>
            <w:r w:rsidRPr="00F50302">
              <w:rPr>
                <w:rFonts w:cs="David" w:hint="cs"/>
                <w:rtl/>
              </w:rPr>
              <w:t>מנוף הידראולי 200 טון</w:t>
            </w:r>
          </w:p>
        </w:tc>
        <w:tc>
          <w:tcPr>
            <w:tcW w:w="3430" w:type="dxa"/>
          </w:tcPr>
          <w:p w14:paraId="04FFA17A" w14:textId="77777777" w:rsidR="004F5FEE" w:rsidRPr="00B4288A" w:rsidRDefault="004F5FEE" w:rsidP="004278A3">
            <w:pPr>
              <w:keepLines/>
              <w:spacing w:before="120" w:after="120"/>
              <w:ind w:right="454"/>
              <w:rPr>
                <w:rFonts w:cs="David"/>
                <w:highlight w:val="yellow"/>
                <w:rtl/>
              </w:rPr>
            </w:pPr>
          </w:p>
        </w:tc>
      </w:tr>
      <w:tr w:rsidR="002B0144" w:rsidRPr="00B4288A" w14:paraId="6C9D498A" w14:textId="77777777" w:rsidTr="004F5FEE">
        <w:trPr>
          <w:cantSplit/>
          <w:trHeight w:val="502"/>
        </w:trPr>
        <w:tc>
          <w:tcPr>
            <w:tcW w:w="1493" w:type="dxa"/>
          </w:tcPr>
          <w:p w14:paraId="51D417B7" w14:textId="77777777" w:rsidR="002B0144" w:rsidRDefault="002B0144" w:rsidP="002B0144">
            <w:pPr>
              <w:keepLines/>
              <w:widowControl w:val="0"/>
              <w:spacing w:before="120" w:after="120"/>
              <w:rPr>
                <w:rFonts w:cs="David"/>
                <w:rtl/>
              </w:rPr>
            </w:pPr>
            <w:bookmarkStart w:id="55" w:name="_Hlk154831495"/>
            <w:r>
              <w:rPr>
                <w:rFonts w:cs="David" w:hint="cs"/>
                <w:rtl/>
              </w:rPr>
              <w:t>11.</w:t>
            </w:r>
          </w:p>
        </w:tc>
        <w:tc>
          <w:tcPr>
            <w:tcW w:w="3730" w:type="dxa"/>
          </w:tcPr>
          <w:p w14:paraId="509EA8A9" w14:textId="77777777" w:rsidR="002B0144" w:rsidRPr="00F50302" w:rsidRDefault="002B0144" w:rsidP="002B0144">
            <w:pPr>
              <w:keepLines/>
              <w:widowControl w:val="0"/>
              <w:spacing w:before="120" w:after="120"/>
              <w:rPr>
                <w:rFonts w:cs="David"/>
                <w:rtl/>
              </w:rPr>
            </w:pPr>
            <w:r w:rsidRPr="00F50302">
              <w:rPr>
                <w:rFonts w:cs="David" w:hint="cs"/>
                <w:rtl/>
              </w:rPr>
              <w:t xml:space="preserve">מנוף הידראולי </w:t>
            </w:r>
            <w:r>
              <w:rPr>
                <w:rFonts w:cs="David" w:hint="cs"/>
                <w:rtl/>
              </w:rPr>
              <w:t>350</w:t>
            </w:r>
            <w:r w:rsidRPr="00F50302">
              <w:rPr>
                <w:rFonts w:cs="David" w:hint="cs"/>
                <w:rtl/>
              </w:rPr>
              <w:t xml:space="preserve"> טון</w:t>
            </w:r>
          </w:p>
        </w:tc>
        <w:tc>
          <w:tcPr>
            <w:tcW w:w="3430" w:type="dxa"/>
          </w:tcPr>
          <w:p w14:paraId="71B94BC9" w14:textId="77777777" w:rsidR="002B0144" w:rsidRPr="00B4288A" w:rsidRDefault="002B0144" w:rsidP="002B0144">
            <w:pPr>
              <w:keepLines/>
              <w:spacing w:before="120" w:after="120"/>
              <w:ind w:right="454"/>
              <w:rPr>
                <w:rFonts w:cs="David"/>
                <w:highlight w:val="yellow"/>
                <w:rtl/>
              </w:rPr>
            </w:pPr>
          </w:p>
        </w:tc>
      </w:tr>
      <w:tr w:rsidR="002B0144" w:rsidRPr="00B4288A" w14:paraId="2581B27C" w14:textId="77777777" w:rsidTr="004F5FEE">
        <w:trPr>
          <w:cantSplit/>
          <w:trHeight w:val="502"/>
        </w:trPr>
        <w:tc>
          <w:tcPr>
            <w:tcW w:w="1493" w:type="dxa"/>
          </w:tcPr>
          <w:p w14:paraId="691B2625" w14:textId="77777777" w:rsidR="002B0144" w:rsidRDefault="002B0144" w:rsidP="002B0144">
            <w:pPr>
              <w:keepLines/>
              <w:widowControl w:val="0"/>
              <w:spacing w:before="120" w:after="120"/>
              <w:rPr>
                <w:rFonts w:cs="David"/>
                <w:rtl/>
              </w:rPr>
            </w:pPr>
            <w:r>
              <w:rPr>
                <w:rFonts w:cs="David" w:hint="cs"/>
                <w:rtl/>
              </w:rPr>
              <w:t>12.</w:t>
            </w:r>
          </w:p>
        </w:tc>
        <w:tc>
          <w:tcPr>
            <w:tcW w:w="3730" w:type="dxa"/>
          </w:tcPr>
          <w:p w14:paraId="519352C0" w14:textId="77777777" w:rsidR="002B0144" w:rsidRPr="00F50302" w:rsidRDefault="002B0144" w:rsidP="002B0144">
            <w:pPr>
              <w:keepLines/>
              <w:widowControl w:val="0"/>
              <w:spacing w:before="120" w:after="120"/>
              <w:rPr>
                <w:rFonts w:cs="David"/>
                <w:rtl/>
              </w:rPr>
            </w:pPr>
            <w:r w:rsidRPr="00F50302">
              <w:rPr>
                <w:rFonts w:cs="David"/>
                <w:rtl/>
              </w:rPr>
              <w:t>משאית מנוף +סל</w:t>
            </w:r>
            <w:r w:rsidRPr="00F50302">
              <w:rPr>
                <w:rFonts w:cs="David" w:hint="cs"/>
                <w:rtl/>
              </w:rPr>
              <w:t xml:space="preserve"> עבודה</w:t>
            </w:r>
          </w:p>
        </w:tc>
        <w:tc>
          <w:tcPr>
            <w:tcW w:w="3430" w:type="dxa"/>
          </w:tcPr>
          <w:p w14:paraId="1BDA6C84" w14:textId="77777777" w:rsidR="002B0144" w:rsidRPr="00B4288A" w:rsidRDefault="002B0144" w:rsidP="002B0144">
            <w:pPr>
              <w:keepLines/>
              <w:spacing w:before="120" w:after="120"/>
              <w:ind w:right="454"/>
              <w:rPr>
                <w:rFonts w:cs="David"/>
                <w:highlight w:val="yellow"/>
                <w:rtl/>
              </w:rPr>
            </w:pPr>
          </w:p>
        </w:tc>
      </w:tr>
      <w:tr w:rsidR="002B0144" w:rsidRPr="00B4288A" w14:paraId="67011370" w14:textId="77777777" w:rsidTr="004F5FEE">
        <w:trPr>
          <w:cantSplit/>
          <w:trHeight w:val="502"/>
        </w:trPr>
        <w:tc>
          <w:tcPr>
            <w:tcW w:w="5223" w:type="dxa"/>
            <w:gridSpan w:val="2"/>
          </w:tcPr>
          <w:p w14:paraId="7BA9112A" w14:textId="77777777" w:rsidR="002B0144" w:rsidRPr="004F5FEE" w:rsidRDefault="002B0144" w:rsidP="002B0144">
            <w:pPr>
              <w:keepLines/>
              <w:widowControl w:val="0"/>
              <w:spacing w:before="120" w:after="120"/>
              <w:jc w:val="center"/>
              <w:rPr>
                <w:rFonts w:cs="David"/>
                <w:b/>
                <w:bCs/>
                <w:rtl/>
              </w:rPr>
            </w:pPr>
            <w:r w:rsidRPr="004F5FEE">
              <w:rPr>
                <w:rFonts w:cs="David" w:hint="cs"/>
                <w:b/>
                <w:bCs/>
                <w:rtl/>
              </w:rPr>
              <w:t>סה"כ מחיר</w:t>
            </w:r>
            <w:r>
              <w:rPr>
                <w:rFonts w:cs="David" w:hint="cs"/>
                <w:b/>
                <w:bCs/>
                <w:rtl/>
              </w:rPr>
              <w:t xml:space="preserve"> (</w:t>
            </w:r>
            <w:r>
              <w:rPr>
                <w:rFonts w:cs="David" w:hint="cs"/>
                <w:b/>
                <w:bCs/>
              </w:rPr>
              <w:t>A</w:t>
            </w:r>
            <w:r>
              <w:rPr>
                <w:rFonts w:cs="David"/>
                <w:b/>
                <w:bCs/>
              </w:rPr>
              <w:t>1</w:t>
            </w:r>
            <w:r>
              <w:rPr>
                <w:rFonts w:cs="David" w:hint="cs"/>
                <w:b/>
                <w:bCs/>
                <w:rtl/>
              </w:rPr>
              <w:t>)</w:t>
            </w:r>
          </w:p>
        </w:tc>
        <w:tc>
          <w:tcPr>
            <w:tcW w:w="3430" w:type="dxa"/>
          </w:tcPr>
          <w:p w14:paraId="20047B76" w14:textId="77777777" w:rsidR="002B0144" w:rsidRPr="00B4288A" w:rsidRDefault="002B0144" w:rsidP="002B0144">
            <w:pPr>
              <w:keepLines/>
              <w:spacing w:before="120" w:after="120"/>
              <w:ind w:right="454"/>
              <w:rPr>
                <w:rFonts w:cs="David"/>
                <w:highlight w:val="yellow"/>
                <w:rtl/>
              </w:rPr>
            </w:pPr>
          </w:p>
        </w:tc>
      </w:tr>
      <w:bookmarkEnd w:id="55"/>
    </w:tbl>
    <w:p w14:paraId="2F53AB05" w14:textId="77777777" w:rsidR="00DD5F04" w:rsidRDefault="00DD5F04" w:rsidP="00582FBD">
      <w:pPr>
        <w:jc w:val="left"/>
        <w:rPr>
          <w:rFonts w:ascii="David" w:hAnsi="David" w:cs="David"/>
          <w:rtl/>
        </w:rPr>
      </w:pPr>
    </w:p>
    <w:p w14:paraId="37D4B7E8" w14:textId="77777777" w:rsidR="00DD5F04" w:rsidRDefault="00DD5F04">
      <w:pPr>
        <w:bidi w:val="0"/>
        <w:spacing w:line="240" w:lineRule="auto"/>
        <w:jc w:val="left"/>
        <w:rPr>
          <w:rFonts w:ascii="David" w:hAnsi="David" w:cs="David"/>
          <w:rtl/>
        </w:rPr>
      </w:pPr>
      <w:r>
        <w:rPr>
          <w:rFonts w:ascii="David" w:hAnsi="David" w:cs="David"/>
          <w:rtl/>
        </w:rPr>
        <w:br w:type="page"/>
      </w:r>
    </w:p>
    <w:p w14:paraId="76A017FE" w14:textId="77777777" w:rsidR="00F57DC8" w:rsidRDefault="00F57DC8" w:rsidP="00582FBD">
      <w:pPr>
        <w:jc w:val="left"/>
        <w:rPr>
          <w:rFonts w:ascii="David" w:hAnsi="David" w:cs="David"/>
          <w:rtl/>
        </w:rPr>
      </w:pPr>
    </w:p>
    <w:p w14:paraId="76C56DDF" w14:textId="77777777" w:rsidR="002B0144" w:rsidRPr="00E400CF" w:rsidRDefault="002B0144" w:rsidP="002149E7">
      <w:pPr>
        <w:pStyle w:val="af0"/>
        <w:numPr>
          <w:ilvl w:val="0"/>
          <w:numId w:val="104"/>
        </w:numPr>
        <w:jc w:val="left"/>
        <w:rPr>
          <w:rFonts w:ascii="David" w:hAnsi="David" w:cs="David"/>
          <w:b/>
          <w:bCs/>
          <w:u w:val="single"/>
          <w:rtl/>
        </w:rPr>
      </w:pPr>
      <w:r w:rsidRPr="00E400CF">
        <w:rPr>
          <w:rFonts w:ascii="David" w:hAnsi="David" w:cs="David" w:hint="cs"/>
          <w:b/>
          <w:bCs/>
          <w:u w:val="single"/>
          <w:rtl/>
        </w:rPr>
        <w:t xml:space="preserve">קבוצה ב' </w:t>
      </w:r>
      <w:r w:rsidRPr="00E400CF">
        <w:rPr>
          <w:rFonts w:ascii="David" w:hAnsi="David" w:cs="David"/>
          <w:b/>
          <w:bCs/>
          <w:u w:val="single"/>
          <w:rtl/>
        </w:rPr>
        <w:t>–</w:t>
      </w:r>
      <w:r w:rsidRPr="00E400CF">
        <w:rPr>
          <w:rFonts w:ascii="David" w:hAnsi="David" w:cs="David" w:hint="cs"/>
          <w:b/>
          <w:bCs/>
          <w:u w:val="single"/>
          <w:rtl/>
        </w:rPr>
        <w:t xml:space="preserve"> משקל מתוך כלל הניקוד </w:t>
      </w:r>
      <w:r w:rsidRPr="00E400CF">
        <w:rPr>
          <w:rFonts w:ascii="David" w:hAnsi="David" w:cs="David"/>
          <w:b/>
          <w:bCs/>
          <w:u w:val="single"/>
          <w:rtl/>
        </w:rPr>
        <w:t>–</w:t>
      </w:r>
      <w:r w:rsidRPr="00E400CF">
        <w:rPr>
          <w:rFonts w:ascii="David" w:hAnsi="David" w:cs="David" w:hint="cs"/>
          <w:b/>
          <w:bCs/>
          <w:u w:val="single"/>
          <w:rtl/>
        </w:rPr>
        <w:t xml:space="preserve"> 20 נקודות</w:t>
      </w:r>
    </w:p>
    <w:tbl>
      <w:tblPr>
        <w:bidiVisual/>
        <w:tblW w:w="8653" w:type="dxa"/>
        <w:tblInd w:w="8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493"/>
        <w:gridCol w:w="3730"/>
        <w:gridCol w:w="3430"/>
      </w:tblGrid>
      <w:tr w:rsidR="002B0144" w:rsidRPr="00B4288A" w14:paraId="67ACC933" w14:textId="77777777" w:rsidTr="00B40281">
        <w:trPr>
          <w:cantSplit/>
          <w:trHeight w:val="502"/>
        </w:trPr>
        <w:tc>
          <w:tcPr>
            <w:tcW w:w="1493" w:type="dxa"/>
          </w:tcPr>
          <w:p w14:paraId="0F14F4EF" w14:textId="77777777" w:rsidR="002B0144" w:rsidRDefault="002B0144" w:rsidP="002B0144">
            <w:pPr>
              <w:keepLines/>
              <w:widowControl w:val="0"/>
              <w:spacing w:before="120" w:after="120"/>
              <w:rPr>
                <w:rFonts w:cs="David"/>
                <w:rtl/>
              </w:rPr>
            </w:pPr>
          </w:p>
        </w:tc>
        <w:tc>
          <w:tcPr>
            <w:tcW w:w="3730" w:type="dxa"/>
            <w:vAlign w:val="center"/>
          </w:tcPr>
          <w:p w14:paraId="32051E1C" w14:textId="77777777" w:rsidR="002B0144" w:rsidRPr="00F50302" w:rsidRDefault="002B0144" w:rsidP="00B40281">
            <w:pPr>
              <w:keepLines/>
              <w:widowControl w:val="0"/>
              <w:spacing w:before="120" w:after="120"/>
              <w:jc w:val="center"/>
              <w:rPr>
                <w:rFonts w:cs="David"/>
                <w:rtl/>
              </w:rPr>
            </w:pPr>
            <w:r w:rsidRPr="008604E5">
              <w:rPr>
                <w:rFonts w:cs="David"/>
                <w:rtl/>
              </w:rPr>
              <w:t>כלים</w:t>
            </w:r>
          </w:p>
        </w:tc>
        <w:tc>
          <w:tcPr>
            <w:tcW w:w="3430" w:type="dxa"/>
            <w:vAlign w:val="center"/>
          </w:tcPr>
          <w:p w14:paraId="0960F53D" w14:textId="77777777" w:rsidR="002B0144" w:rsidRPr="00B4288A" w:rsidRDefault="002B0144" w:rsidP="002B0144">
            <w:pPr>
              <w:keepLines/>
              <w:spacing w:before="120" w:after="120"/>
              <w:ind w:right="454"/>
              <w:rPr>
                <w:rFonts w:cs="David"/>
                <w:highlight w:val="yellow"/>
                <w:rtl/>
              </w:rPr>
            </w:pPr>
            <w:r>
              <w:rPr>
                <w:rFonts w:cs="David"/>
                <w:rtl/>
              </w:rPr>
              <w:t>תמורה</w:t>
            </w:r>
            <w:r w:rsidRPr="008604E5">
              <w:rPr>
                <w:rFonts w:cs="David"/>
                <w:rtl/>
              </w:rPr>
              <w:t xml:space="preserve"> עבור יום עבודה בן 8 שעות</w:t>
            </w:r>
            <w:r>
              <w:rPr>
                <w:rFonts w:cs="David" w:hint="cs"/>
                <w:rtl/>
              </w:rPr>
              <w:t xml:space="preserve"> (בש"ח, </w:t>
            </w:r>
            <w:r w:rsidR="00C66496">
              <w:rPr>
                <w:rFonts w:cs="David" w:hint="cs"/>
                <w:b/>
                <w:bCs/>
                <w:u w:val="single"/>
                <w:rtl/>
              </w:rPr>
              <w:t xml:space="preserve">לא </w:t>
            </w:r>
            <w:r w:rsidRPr="0097735C">
              <w:rPr>
                <w:rFonts w:cs="David"/>
                <w:b/>
                <w:bCs/>
                <w:u w:val="single"/>
                <w:rtl/>
              </w:rPr>
              <w:t xml:space="preserve">כולל </w:t>
            </w:r>
            <w:r w:rsidRPr="0097735C">
              <w:rPr>
                <w:rFonts w:cs="David" w:hint="eastAsia"/>
                <w:b/>
                <w:bCs/>
                <w:u w:val="single"/>
                <w:rtl/>
              </w:rPr>
              <w:t>מע</w:t>
            </w:r>
            <w:r w:rsidRPr="0097735C">
              <w:rPr>
                <w:rFonts w:cs="David"/>
                <w:b/>
                <w:bCs/>
                <w:u w:val="single"/>
                <w:rtl/>
              </w:rPr>
              <w:t>"מ</w:t>
            </w:r>
            <w:r>
              <w:rPr>
                <w:rFonts w:cs="David" w:hint="cs"/>
                <w:rtl/>
              </w:rPr>
              <w:t>)</w:t>
            </w:r>
          </w:p>
        </w:tc>
      </w:tr>
      <w:tr w:rsidR="002B0144" w:rsidRPr="00B4288A" w14:paraId="280D72E9" w14:textId="77777777" w:rsidTr="00847880">
        <w:trPr>
          <w:cantSplit/>
          <w:trHeight w:val="502"/>
        </w:trPr>
        <w:tc>
          <w:tcPr>
            <w:tcW w:w="1493" w:type="dxa"/>
          </w:tcPr>
          <w:p w14:paraId="6AAF9187" w14:textId="77777777" w:rsidR="002B0144" w:rsidRDefault="002B0144" w:rsidP="00847880">
            <w:pPr>
              <w:keepLines/>
              <w:widowControl w:val="0"/>
              <w:spacing w:before="120" w:after="120"/>
              <w:rPr>
                <w:rFonts w:cs="David"/>
                <w:rtl/>
              </w:rPr>
            </w:pPr>
            <w:r>
              <w:rPr>
                <w:rFonts w:cs="David" w:hint="cs"/>
                <w:rtl/>
              </w:rPr>
              <w:t xml:space="preserve">1. </w:t>
            </w:r>
          </w:p>
        </w:tc>
        <w:tc>
          <w:tcPr>
            <w:tcW w:w="3730" w:type="dxa"/>
          </w:tcPr>
          <w:p w14:paraId="6C6EC660" w14:textId="77777777" w:rsidR="002B0144" w:rsidRPr="00F50302" w:rsidRDefault="002B0144" w:rsidP="00DD5F04">
            <w:pPr>
              <w:keepLines/>
              <w:widowControl w:val="0"/>
              <w:spacing w:before="120" w:after="120"/>
              <w:rPr>
                <w:rFonts w:cs="David"/>
                <w:rtl/>
              </w:rPr>
            </w:pPr>
            <w:r w:rsidRPr="00F50302">
              <w:rPr>
                <w:rFonts w:cs="David" w:hint="cs"/>
                <w:rtl/>
              </w:rPr>
              <w:t>משאית מנוף 60 טון + מצבט לאיס</w:t>
            </w:r>
            <w:r w:rsidR="00DD5F04">
              <w:rPr>
                <w:rFonts w:cs="David" w:hint="cs"/>
                <w:rtl/>
              </w:rPr>
              <w:t>ו</w:t>
            </w:r>
            <w:r w:rsidRPr="00F50302">
              <w:rPr>
                <w:rFonts w:cs="David" w:hint="cs"/>
                <w:rtl/>
              </w:rPr>
              <w:t xml:space="preserve">ף גזם </w:t>
            </w:r>
          </w:p>
        </w:tc>
        <w:tc>
          <w:tcPr>
            <w:tcW w:w="3430" w:type="dxa"/>
          </w:tcPr>
          <w:p w14:paraId="70BD4503" w14:textId="77777777" w:rsidR="002B0144" w:rsidRPr="00B4288A" w:rsidRDefault="002B0144" w:rsidP="00847880">
            <w:pPr>
              <w:keepLines/>
              <w:spacing w:before="120" w:after="120"/>
              <w:ind w:right="454"/>
              <w:rPr>
                <w:rFonts w:cs="David"/>
                <w:highlight w:val="yellow"/>
                <w:rtl/>
              </w:rPr>
            </w:pPr>
          </w:p>
        </w:tc>
      </w:tr>
      <w:tr w:rsidR="002B0144" w:rsidRPr="00B4288A" w14:paraId="7C009F98" w14:textId="77777777" w:rsidTr="00847880">
        <w:trPr>
          <w:cantSplit/>
          <w:trHeight w:val="502"/>
        </w:trPr>
        <w:tc>
          <w:tcPr>
            <w:tcW w:w="1493" w:type="dxa"/>
          </w:tcPr>
          <w:p w14:paraId="26FE2100" w14:textId="77777777" w:rsidR="002B0144" w:rsidRDefault="002B0144" w:rsidP="00847880">
            <w:pPr>
              <w:keepLines/>
              <w:widowControl w:val="0"/>
              <w:spacing w:before="120" w:after="120"/>
              <w:rPr>
                <w:rFonts w:cs="David"/>
                <w:rtl/>
              </w:rPr>
            </w:pPr>
            <w:r>
              <w:rPr>
                <w:rFonts w:cs="David" w:hint="cs"/>
                <w:rtl/>
              </w:rPr>
              <w:t>2.</w:t>
            </w:r>
          </w:p>
        </w:tc>
        <w:tc>
          <w:tcPr>
            <w:tcW w:w="3730" w:type="dxa"/>
          </w:tcPr>
          <w:p w14:paraId="7E44B3FE" w14:textId="77777777" w:rsidR="002B0144" w:rsidRPr="00F50302" w:rsidRDefault="002B0144" w:rsidP="00847880">
            <w:pPr>
              <w:keepLines/>
              <w:widowControl w:val="0"/>
              <w:spacing w:before="120" w:after="120"/>
              <w:rPr>
                <w:rFonts w:cs="David"/>
                <w:rtl/>
              </w:rPr>
            </w:pPr>
            <w:r w:rsidRPr="00F50302">
              <w:rPr>
                <w:rFonts w:cs="David" w:hint="cs"/>
                <w:rtl/>
              </w:rPr>
              <w:t>משאית מנוף 60 טון + מצבט לאיסןף מתכות (גרייבר)</w:t>
            </w:r>
          </w:p>
        </w:tc>
        <w:tc>
          <w:tcPr>
            <w:tcW w:w="3430" w:type="dxa"/>
          </w:tcPr>
          <w:p w14:paraId="2CBA23EA" w14:textId="77777777" w:rsidR="002B0144" w:rsidRPr="00B4288A" w:rsidRDefault="002B0144" w:rsidP="00847880">
            <w:pPr>
              <w:keepLines/>
              <w:spacing w:before="120" w:after="120"/>
              <w:ind w:right="454"/>
              <w:rPr>
                <w:rFonts w:cs="David"/>
                <w:highlight w:val="yellow"/>
                <w:rtl/>
              </w:rPr>
            </w:pPr>
          </w:p>
        </w:tc>
      </w:tr>
      <w:tr w:rsidR="002B0144" w:rsidRPr="00B4288A" w14:paraId="56BD82C9" w14:textId="77777777" w:rsidTr="00847880">
        <w:trPr>
          <w:cantSplit/>
          <w:trHeight w:val="502"/>
        </w:trPr>
        <w:tc>
          <w:tcPr>
            <w:tcW w:w="1493" w:type="dxa"/>
          </w:tcPr>
          <w:p w14:paraId="3EF79762" w14:textId="77777777" w:rsidR="002B0144" w:rsidRPr="00F50302" w:rsidRDefault="002B0144" w:rsidP="00847880">
            <w:pPr>
              <w:keepLines/>
              <w:widowControl w:val="0"/>
              <w:spacing w:before="120" w:after="120"/>
              <w:rPr>
                <w:rFonts w:cs="David"/>
                <w:rtl/>
              </w:rPr>
            </w:pPr>
            <w:r>
              <w:rPr>
                <w:rFonts w:cs="David" w:hint="cs"/>
                <w:rtl/>
              </w:rPr>
              <w:t>3.</w:t>
            </w:r>
          </w:p>
        </w:tc>
        <w:tc>
          <w:tcPr>
            <w:tcW w:w="3730" w:type="dxa"/>
          </w:tcPr>
          <w:p w14:paraId="3B776C89" w14:textId="77777777" w:rsidR="002B0144" w:rsidRPr="00F50302" w:rsidRDefault="002B0144" w:rsidP="00847880">
            <w:pPr>
              <w:keepLines/>
              <w:widowControl w:val="0"/>
              <w:spacing w:before="120" w:after="120"/>
              <w:rPr>
                <w:rFonts w:cs="David"/>
                <w:rtl/>
              </w:rPr>
            </w:pPr>
            <w:r w:rsidRPr="00F50302">
              <w:rPr>
                <w:rFonts w:cs="David"/>
                <w:rtl/>
              </w:rPr>
              <w:t>משאית</w:t>
            </w:r>
            <w:r w:rsidRPr="00F50302">
              <w:rPr>
                <w:rFonts w:cs="David" w:hint="cs"/>
                <w:rtl/>
              </w:rPr>
              <w:t xml:space="preserve"> רכי</w:t>
            </w:r>
            <w:r w:rsidRPr="00F50302">
              <w:rPr>
                <w:rFonts w:cs="David"/>
                <w:rtl/>
              </w:rPr>
              <w:t>נה</w:t>
            </w:r>
            <w:r w:rsidRPr="00F50302">
              <w:rPr>
                <w:rFonts w:cs="David" w:hint="cs"/>
                <w:rtl/>
              </w:rPr>
              <w:t xml:space="preserve"> (ארגז מתהפך) 34 טון</w:t>
            </w:r>
          </w:p>
        </w:tc>
        <w:tc>
          <w:tcPr>
            <w:tcW w:w="3430" w:type="dxa"/>
          </w:tcPr>
          <w:p w14:paraId="6F8B86C1" w14:textId="77777777" w:rsidR="002B0144" w:rsidRPr="00B4288A" w:rsidRDefault="002B0144" w:rsidP="00847880">
            <w:pPr>
              <w:keepLines/>
              <w:spacing w:before="120" w:after="120"/>
              <w:ind w:right="454"/>
              <w:rPr>
                <w:rFonts w:cs="David"/>
                <w:highlight w:val="yellow"/>
                <w:rtl/>
              </w:rPr>
            </w:pPr>
          </w:p>
        </w:tc>
      </w:tr>
      <w:tr w:rsidR="002B0144" w:rsidRPr="00B4288A" w14:paraId="26DA082B" w14:textId="77777777" w:rsidTr="00847880">
        <w:trPr>
          <w:cantSplit/>
          <w:trHeight w:val="502"/>
        </w:trPr>
        <w:tc>
          <w:tcPr>
            <w:tcW w:w="1493" w:type="dxa"/>
          </w:tcPr>
          <w:p w14:paraId="3F4F4FC8" w14:textId="77777777" w:rsidR="002B0144" w:rsidRPr="00F50302" w:rsidRDefault="002B0144" w:rsidP="00847880">
            <w:pPr>
              <w:keepLines/>
              <w:widowControl w:val="0"/>
              <w:spacing w:before="120" w:after="120"/>
              <w:rPr>
                <w:rFonts w:cs="David"/>
                <w:rtl/>
              </w:rPr>
            </w:pPr>
            <w:r>
              <w:rPr>
                <w:rFonts w:cs="David" w:hint="cs"/>
                <w:rtl/>
              </w:rPr>
              <w:t>4.</w:t>
            </w:r>
          </w:p>
        </w:tc>
        <w:tc>
          <w:tcPr>
            <w:tcW w:w="3730" w:type="dxa"/>
          </w:tcPr>
          <w:p w14:paraId="60B481AC" w14:textId="77777777" w:rsidR="002B0144" w:rsidRPr="00F50302" w:rsidRDefault="002B0144" w:rsidP="00847880">
            <w:pPr>
              <w:keepLines/>
              <w:widowControl w:val="0"/>
              <w:spacing w:before="120" w:after="120"/>
              <w:rPr>
                <w:rFonts w:cs="David"/>
                <w:rtl/>
              </w:rPr>
            </w:pPr>
            <w:r w:rsidRPr="00F50302">
              <w:rPr>
                <w:rFonts w:cs="David" w:hint="cs"/>
                <w:rtl/>
              </w:rPr>
              <w:t>משאית רכינה פול-טריילר (2 ארגזים מתהפכים)</w:t>
            </w:r>
          </w:p>
        </w:tc>
        <w:tc>
          <w:tcPr>
            <w:tcW w:w="3430" w:type="dxa"/>
          </w:tcPr>
          <w:p w14:paraId="07DF9168" w14:textId="77777777" w:rsidR="002B0144" w:rsidRPr="00B4288A" w:rsidRDefault="002B0144" w:rsidP="00847880">
            <w:pPr>
              <w:keepLines/>
              <w:spacing w:before="120" w:after="120"/>
              <w:ind w:right="454"/>
              <w:rPr>
                <w:rFonts w:cs="David"/>
                <w:highlight w:val="yellow"/>
                <w:rtl/>
              </w:rPr>
            </w:pPr>
          </w:p>
        </w:tc>
      </w:tr>
      <w:tr w:rsidR="002B0144" w:rsidRPr="00B4288A" w14:paraId="53C3F9C5" w14:textId="77777777" w:rsidTr="00847880">
        <w:trPr>
          <w:cantSplit/>
          <w:trHeight w:val="502"/>
        </w:trPr>
        <w:tc>
          <w:tcPr>
            <w:tcW w:w="1493" w:type="dxa"/>
          </w:tcPr>
          <w:p w14:paraId="157814BE" w14:textId="77777777" w:rsidR="002B0144" w:rsidRPr="00F50302" w:rsidRDefault="002B0144" w:rsidP="00847880">
            <w:pPr>
              <w:keepLines/>
              <w:widowControl w:val="0"/>
              <w:spacing w:before="120" w:after="120"/>
              <w:rPr>
                <w:rFonts w:cs="David"/>
                <w:rtl/>
              </w:rPr>
            </w:pPr>
            <w:r>
              <w:rPr>
                <w:rFonts w:cs="David" w:hint="cs"/>
                <w:rtl/>
              </w:rPr>
              <w:t>5.</w:t>
            </w:r>
          </w:p>
        </w:tc>
        <w:tc>
          <w:tcPr>
            <w:tcW w:w="3730" w:type="dxa"/>
          </w:tcPr>
          <w:p w14:paraId="3AC07C90" w14:textId="77777777" w:rsidR="002B0144" w:rsidRPr="00F50302" w:rsidRDefault="002B0144" w:rsidP="00847880">
            <w:pPr>
              <w:keepLines/>
              <w:widowControl w:val="0"/>
              <w:spacing w:before="120" w:after="120"/>
              <w:rPr>
                <w:rFonts w:cs="David"/>
                <w:rtl/>
              </w:rPr>
            </w:pPr>
            <w:r w:rsidRPr="00F50302">
              <w:rPr>
                <w:rFonts w:cs="David"/>
                <w:rtl/>
              </w:rPr>
              <w:t>משאית ת</w:t>
            </w:r>
            <w:r w:rsidRPr="00F50302">
              <w:rPr>
                <w:rFonts w:cs="David" w:hint="cs"/>
                <w:rtl/>
              </w:rPr>
              <w:t>ו</w:t>
            </w:r>
            <w:r w:rsidRPr="00F50302">
              <w:rPr>
                <w:rFonts w:cs="David"/>
                <w:rtl/>
              </w:rPr>
              <w:t>בלתית פתוחה + סולמות</w:t>
            </w:r>
          </w:p>
        </w:tc>
        <w:tc>
          <w:tcPr>
            <w:tcW w:w="3430" w:type="dxa"/>
          </w:tcPr>
          <w:p w14:paraId="05777B5B" w14:textId="77777777" w:rsidR="002B0144" w:rsidRPr="00B4288A" w:rsidRDefault="002B0144" w:rsidP="00847880">
            <w:pPr>
              <w:keepLines/>
              <w:spacing w:before="120" w:after="120"/>
              <w:ind w:right="454"/>
              <w:rPr>
                <w:rFonts w:cs="David"/>
                <w:highlight w:val="yellow"/>
                <w:rtl/>
              </w:rPr>
            </w:pPr>
          </w:p>
        </w:tc>
      </w:tr>
      <w:tr w:rsidR="002B0144" w:rsidRPr="00B4288A" w14:paraId="1E92DDB1" w14:textId="77777777" w:rsidTr="00847880">
        <w:trPr>
          <w:cantSplit/>
          <w:trHeight w:val="502"/>
        </w:trPr>
        <w:tc>
          <w:tcPr>
            <w:tcW w:w="1493" w:type="dxa"/>
          </w:tcPr>
          <w:p w14:paraId="2051DEBF" w14:textId="77777777" w:rsidR="002B0144" w:rsidRPr="00F50302" w:rsidRDefault="002B0144" w:rsidP="00847880">
            <w:pPr>
              <w:keepLines/>
              <w:widowControl w:val="0"/>
              <w:spacing w:before="120" w:after="120"/>
              <w:rPr>
                <w:rFonts w:cs="David"/>
                <w:rtl/>
              </w:rPr>
            </w:pPr>
            <w:r>
              <w:rPr>
                <w:rFonts w:cs="David" w:hint="cs"/>
                <w:rtl/>
              </w:rPr>
              <w:t>6.</w:t>
            </w:r>
          </w:p>
        </w:tc>
        <w:tc>
          <w:tcPr>
            <w:tcW w:w="3730" w:type="dxa"/>
          </w:tcPr>
          <w:p w14:paraId="7FDB199A" w14:textId="77777777" w:rsidR="002B0144" w:rsidRPr="00F50302" w:rsidRDefault="002B0144" w:rsidP="00847880">
            <w:pPr>
              <w:keepLines/>
              <w:widowControl w:val="0"/>
              <w:spacing w:before="120" w:after="120"/>
              <w:rPr>
                <w:rFonts w:cs="David"/>
                <w:rtl/>
              </w:rPr>
            </w:pPr>
            <w:r>
              <w:rPr>
                <w:rFonts w:cs="David" w:hint="cs"/>
                <w:rtl/>
              </w:rPr>
              <w:t>משאית קירור</w:t>
            </w:r>
          </w:p>
        </w:tc>
        <w:tc>
          <w:tcPr>
            <w:tcW w:w="3430" w:type="dxa"/>
          </w:tcPr>
          <w:p w14:paraId="13722F72" w14:textId="77777777" w:rsidR="002B0144" w:rsidRPr="00B4288A" w:rsidRDefault="002B0144" w:rsidP="00847880">
            <w:pPr>
              <w:keepLines/>
              <w:spacing w:before="120" w:after="120"/>
              <w:ind w:right="454"/>
              <w:rPr>
                <w:rFonts w:cs="David"/>
                <w:highlight w:val="yellow"/>
                <w:rtl/>
              </w:rPr>
            </w:pPr>
          </w:p>
        </w:tc>
      </w:tr>
      <w:tr w:rsidR="002B0144" w:rsidRPr="00B4288A" w14:paraId="1A46D7B3" w14:textId="77777777" w:rsidTr="00847880">
        <w:trPr>
          <w:cantSplit/>
          <w:trHeight w:val="502"/>
        </w:trPr>
        <w:tc>
          <w:tcPr>
            <w:tcW w:w="1493" w:type="dxa"/>
          </w:tcPr>
          <w:p w14:paraId="034F8866" w14:textId="77777777" w:rsidR="002B0144" w:rsidRPr="00F50302" w:rsidRDefault="002B0144" w:rsidP="00847880">
            <w:pPr>
              <w:keepLines/>
              <w:widowControl w:val="0"/>
              <w:spacing w:before="120" w:after="120"/>
              <w:rPr>
                <w:rFonts w:cs="David"/>
                <w:rtl/>
              </w:rPr>
            </w:pPr>
            <w:r>
              <w:rPr>
                <w:rFonts w:cs="David" w:hint="cs"/>
                <w:rtl/>
              </w:rPr>
              <w:t>7.</w:t>
            </w:r>
          </w:p>
        </w:tc>
        <w:tc>
          <w:tcPr>
            <w:tcW w:w="3730" w:type="dxa"/>
          </w:tcPr>
          <w:p w14:paraId="1D307445" w14:textId="77777777" w:rsidR="002B0144" w:rsidRPr="00F50302" w:rsidRDefault="002B0144" w:rsidP="00847880">
            <w:pPr>
              <w:keepLines/>
              <w:widowControl w:val="0"/>
              <w:spacing w:before="120" w:after="120"/>
              <w:rPr>
                <w:rFonts w:cs="David"/>
                <w:rtl/>
              </w:rPr>
            </w:pPr>
            <w:r w:rsidRPr="00F50302">
              <w:rPr>
                <w:rFonts w:cs="David" w:hint="cs"/>
                <w:rtl/>
              </w:rPr>
              <w:t>משאית תובלתית סגורה-העברת דירות</w:t>
            </w:r>
          </w:p>
        </w:tc>
        <w:tc>
          <w:tcPr>
            <w:tcW w:w="3430" w:type="dxa"/>
          </w:tcPr>
          <w:p w14:paraId="66E92BEC" w14:textId="77777777" w:rsidR="002B0144" w:rsidRPr="00B4288A" w:rsidRDefault="002B0144" w:rsidP="00847880">
            <w:pPr>
              <w:keepLines/>
              <w:spacing w:before="120" w:after="120"/>
              <w:ind w:right="454"/>
              <w:rPr>
                <w:rFonts w:cs="David"/>
                <w:highlight w:val="yellow"/>
                <w:rtl/>
              </w:rPr>
            </w:pPr>
          </w:p>
        </w:tc>
      </w:tr>
      <w:tr w:rsidR="002B0144" w:rsidRPr="00B4288A" w14:paraId="5BCB403E" w14:textId="77777777" w:rsidTr="00847880">
        <w:trPr>
          <w:cantSplit/>
          <w:trHeight w:val="502"/>
        </w:trPr>
        <w:tc>
          <w:tcPr>
            <w:tcW w:w="1493" w:type="dxa"/>
          </w:tcPr>
          <w:p w14:paraId="2ACDB523" w14:textId="77777777" w:rsidR="002B0144" w:rsidRPr="00F50302" w:rsidRDefault="002B0144" w:rsidP="00847880">
            <w:pPr>
              <w:keepLines/>
              <w:widowControl w:val="0"/>
              <w:spacing w:before="120" w:after="120"/>
              <w:rPr>
                <w:rFonts w:cs="David"/>
                <w:rtl/>
              </w:rPr>
            </w:pPr>
            <w:r>
              <w:rPr>
                <w:rFonts w:cs="David" w:hint="cs"/>
                <w:rtl/>
              </w:rPr>
              <w:t>8.</w:t>
            </w:r>
          </w:p>
        </w:tc>
        <w:tc>
          <w:tcPr>
            <w:tcW w:w="3730" w:type="dxa"/>
          </w:tcPr>
          <w:p w14:paraId="30AAC1A7" w14:textId="77777777" w:rsidR="002B0144" w:rsidRPr="00F50302" w:rsidRDefault="002B0144" w:rsidP="00847880">
            <w:pPr>
              <w:keepLines/>
              <w:widowControl w:val="0"/>
              <w:spacing w:before="120" w:after="120"/>
              <w:rPr>
                <w:rFonts w:cs="David"/>
                <w:rtl/>
              </w:rPr>
            </w:pPr>
            <w:r>
              <w:rPr>
                <w:rFonts w:cs="David"/>
                <w:rtl/>
              </w:rPr>
              <w:t xml:space="preserve">משאית </w:t>
            </w:r>
            <w:r w:rsidRPr="00F50302">
              <w:rPr>
                <w:rFonts w:cs="David"/>
                <w:rtl/>
              </w:rPr>
              <w:t>מסע</w:t>
            </w:r>
          </w:p>
        </w:tc>
        <w:tc>
          <w:tcPr>
            <w:tcW w:w="3430" w:type="dxa"/>
          </w:tcPr>
          <w:p w14:paraId="21D3F784" w14:textId="77777777" w:rsidR="002B0144" w:rsidRPr="00B4288A" w:rsidRDefault="002B0144" w:rsidP="00847880">
            <w:pPr>
              <w:keepLines/>
              <w:spacing w:before="120" w:after="120"/>
              <w:ind w:right="454"/>
              <w:rPr>
                <w:rFonts w:cs="David"/>
                <w:highlight w:val="yellow"/>
                <w:rtl/>
              </w:rPr>
            </w:pPr>
          </w:p>
        </w:tc>
      </w:tr>
      <w:tr w:rsidR="002B0144" w:rsidRPr="00B4288A" w14:paraId="0D3035D8" w14:textId="77777777" w:rsidTr="00847880">
        <w:trPr>
          <w:cantSplit/>
          <w:trHeight w:val="502"/>
        </w:trPr>
        <w:tc>
          <w:tcPr>
            <w:tcW w:w="1493" w:type="dxa"/>
          </w:tcPr>
          <w:p w14:paraId="1F6C7AB2" w14:textId="77777777" w:rsidR="002B0144" w:rsidRPr="00F50302" w:rsidRDefault="002B0144" w:rsidP="00847880">
            <w:pPr>
              <w:keepLines/>
              <w:widowControl w:val="0"/>
              <w:spacing w:before="120" w:after="120"/>
              <w:rPr>
                <w:rFonts w:cs="David"/>
                <w:rtl/>
              </w:rPr>
            </w:pPr>
            <w:r>
              <w:rPr>
                <w:rFonts w:cs="David" w:hint="cs"/>
                <w:rtl/>
              </w:rPr>
              <w:t>9.</w:t>
            </w:r>
          </w:p>
        </w:tc>
        <w:tc>
          <w:tcPr>
            <w:tcW w:w="3730" w:type="dxa"/>
          </w:tcPr>
          <w:p w14:paraId="1FABAEEC" w14:textId="77777777" w:rsidR="002B0144" w:rsidRPr="00F50302" w:rsidRDefault="002B0144" w:rsidP="00847880">
            <w:pPr>
              <w:keepLines/>
              <w:widowControl w:val="0"/>
              <w:spacing w:before="120" w:after="120"/>
              <w:rPr>
                <w:rFonts w:cs="David"/>
                <w:rtl/>
              </w:rPr>
            </w:pPr>
            <w:r w:rsidRPr="00F50302">
              <w:rPr>
                <w:rFonts w:cs="David" w:hint="cs"/>
                <w:rtl/>
              </w:rPr>
              <w:t xml:space="preserve">משאית </w:t>
            </w:r>
            <w:r w:rsidRPr="00F50302">
              <w:rPr>
                <w:rFonts w:ascii="Arial" w:hAnsi="Arial" w:cs="David" w:hint="cs"/>
                <w:rtl/>
              </w:rPr>
              <w:t>מסע</w:t>
            </w:r>
            <w:r w:rsidRPr="00F50302">
              <w:rPr>
                <w:rFonts w:cs="David" w:hint="cs"/>
                <w:rtl/>
              </w:rPr>
              <w:t xml:space="preserve"> פול טריילר</w:t>
            </w:r>
          </w:p>
        </w:tc>
        <w:tc>
          <w:tcPr>
            <w:tcW w:w="3430" w:type="dxa"/>
          </w:tcPr>
          <w:p w14:paraId="18624650" w14:textId="77777777" w:rsidR="002B0144" w:rsidRPr="00B4288A" w:rsidRDefault="002B0144" w:rsidP="00847880">
            <w:pPr>
              <w:keepLines/>
              <w:spacing w:before="120" w:after="120"/>
              <w:ind w:right="454"/>
              <w:rPr>
                <w:rFonts w:cs="David"/>
                <w:highlight w:val="yellow"/>
                <w:rtl/>
              </w:rPr>
            </w:pPr>
          </w:p>
        </w:tc>
      </w:tr>
      <w:tr w:rsidR="002B0144" w:rsidRPr="00B4288A" w14:paraId="548C671E" w14:textId="77777777" w:rsidTr="00847880">
        <w:trPr>
          <w:cantSplit/>
          <w:trHeight w:val="502"/>
        </w:trPr>
        <w:tc>
          <w:tcPr>
            <w:tcW w:w="1493" w:type="dxa"/>
          </w:tcPr>
          <w:p w14:paraId="0D8E5D96" w14:textId="77777777" w:rsidR="002B0144" w:rsidRPr="00F50302" w:rsidRDefault="002B0144" w:rsidP="00847880">
            <w:pPr>
              <w:keepLines/>
              <w:widowControl w:val="0"/>
              <w:spacing w:before="120" w:after="120"/>
              <w:rPr>
                <w:rFonts w:cs="David"/>
                <w:rtl/>
              </w:rPr>
            </w:pPr>
            <w:r>
              <w:rPr>
                <w:rFonts w:cs="David" w:hint="cs"/>
                <w:rtl/>
              </w:rPr>
              <w:t>10.</w:t>
            </w:r>
          </w:p>
        </w:tc>
        <w:tc>
          <w:tcPr>
            <w:tcW w:w="3730" w:type="dxa"/>
          </w:tcPr>
          <w:p w14:paraId="29A90D39" w14:textId="77777777" w:rsidR="002B0144" w:rsidRPr="00F50302" w:rsidRDefault="002B0144" w:rsidP="00847880">
            <w:pPr>
              <w:keepLines/>
              <w:widowControl w:val="0"/>
              <w:spacing w:before="120" w:after="120"/>
              <w:rPr>
                <w:rFonts w:cs="David"/>
                <w:rtl/>
              </w:rPr>
            </w:pPr>
            <w:r w:rsidRPr="00F50302">
              <w:rPr>
                <w:rFonts w:cs="David"/>
                <w:rtl/>
              </w:rPr>
              <w:t xml:space="preserve">משאית אמבטיה </w:t>
            </w:r>
            <w:smartTag w:uri="urn:schemas-microsoft-com:office:smarttags" w:element="metricconverter">
              <w:smartTagPr>
                <w:attr w:name="ProductID" w:val="12 מטר"/>
              </w:smartTagPr>
              <w:r w:rsidRPr="00F50302">
                <w:rPr>
                  <w:rFonts w:cs="David"/>
                  <w:rtl/>
                </w:rPr>
                <w:t>12 מטר</w:t>
              </w:r>
            </w:smartTag>
          </w:p>
        </w:tc>
        <w:tc>
          <w:tcPr>
            <w:tcW w:w="3430" w:type="dxa"/>
          </w:tcPr>
          <w:p w14:paraId="556D135B" w14:textId="77777777" w:rsidR="002B0144" w:rsidRPr="00B4288A" w:rsidRDefault="002B0144" w:rsidP="00847880">
            <w:pPr>
              <w:keepLines/>
              <w:spacing w:before="120" w:after="120"/>
              <w:ind w:right="454"/>
              <w:rPr>
                <w:rFonts w:cs="David"/>
                <w:highlight w:val="yellow"/>
                <w:rtl/>
              </w:rPr>
            </w:pPr>
          </w:p>
        </w:tc>
      </w:tr>
      <w:tr w:rsidR="002B0144" w:rsidRPr="00B4288A" w14:paraId="575A57CF" w14:textId="77777777" w:rsidTr="00847880">
        <w:trPr>
          <w:cantSplit/>
          <w:trHeight w:val="502"/>
        </w:trPr>
        <w:tc>
          <w:tcPr>
            <w:tcW w:w="5223" w:type="dxa"/>
            <w:gridSpan w:val="2"/>
          </w:tcPr>
          <w:p w14:paraId="295CDAAB" w14:textId="77777777" w:rsidR="002B0144" w:rsidRPr="004F5FEE" w:rsidRDefault="002B0144" w:rsidP="00847880">
            <w:pPr>
              <w:keepLines/>
              <w:widowControl w:val="0"/>
              <w:spacing w:before="120" w:after="120"/>
              <w:jc w:val="center"/>
              <w:rPr>
                <w:rFonts w:cs="David"/>
                <w:b/>
                <w:bCs/>
                <w:rtl/>
              </w:rPr>
            </w:pPr>
            <w:r w:rsidRPr="004F5FEE">
              <w:rPr>
                <w:rFonts w:cs="David" w:hint="cs"/>
                <w:b/>
                <w:bCs/>
                <w:rtl/>
              </w:rPr>
              <w:t>סה"כ מחיר</w:t>
            </w:r>
            <w:r>
              <w:rPr>
                <w:rFonts w:cs="David" w:hint="cs"/>
                <w:b/>
                <w:bCs/>
                <w:rtl/>
              </w:rPr>
              <w:t xml:space="preserve"> (</w:t>
            </w:r>
            <w:r>
              <w:rPr>
                <w:rFonts w:cs="David" w:hint="cs"/>
                <w:b/>
                <w:bCs/>
              </w:rPr>
              <w:t>A</w:t>
            </w:r>
            <w:r>
              <w:rPr>
                <w:rFonts w:cs="David"/>
                <w:b/>
                <w:bCs/>
              </w:rPr>
              <w:t>2</w:t>
            </w:r>
            <w:r>
              <w:rPr>
                <w:rFonts w:cs="David" w:hint="cs"/>
                <w:b/>
                <w:bCs/>
                <w:rtl/>
              </w:rPr>
              <w:t>)</w:t>
            </w:r>
          </w:p>
        </w:tc>
        <w:tc>
          <w:tcPr>
            <w:tcW w:w="3430" w:type="dxa"/>
          </w:tcPr>
          <w:p w14:paraId="6A3D93C2" w14:textId="77777777" w:rsidR="002B0144" w:rsidRPr="00B4288A" w:rsidRDefault="002B0144" w:rsidP="00847880">
            <w:pPr>
              <w:keepLines/>
              <w:spacing w:before="120" w:after="120"/>
              <w:ind w:right="454"/>
              <w:rPr>
                <w:rFonts w:cs="David"/>
                <w:highlight w:val="yellow"/>
                <w:rtl/>
              </w:rPr>
            </w:pPr>
          </w:p>
        </w:tc>
      </w:tr>
    </w:tbl>
    <w:p w14:paraId="3FE79457" w14:textId="77777777" w:rsidR="00F57DC8" w:rsidRPr="002015D3" w:rsidRDefault="00F57DC8" w:rsidP="00582FBD">
      <w:pPr>
        <w:jc w:val="left"/>
        <w:rPr>
          <w:rFonts w:ascii="David" w:hAnsi="David" w:cs="David"/>
          <w:rtl/>
        </w:rPr>
      </w:pPr>
    </w:p>
    <w:p w14:paraId="323295EA" w14:textId="77777777" w:rsidR="00E6716E" w:rsidRPr="00376CEE" w:rsidRDefault="00E6716E" w:rsidP="00E6716E">
      <w:pPr>
        <w:rPr>
          <w:rFonts w:ascii="David" w:hAnsi="David" w:cs="David"/>
          <w:u w:val="single"/>
          <w:lang w:val="x-none" w:eastAsia="x-none"/>
        </w:rPr>
      </w:pPr>
      <w:r w:rsidRPr="00376CEE">
        <w:rPr>
          <w:rFonts w:ascii="David" w:hAnsi="David" w:cs="David"/>
          <w:u w:val="single"/>
          <w:rtl/>
          <w:lang w:val="x-none" w:eastAsia="x-none"/>
        </w:rPr>
        <w:t>חישוב וניקוד למרכיב עלות</w:t>
      </w:r>
      <w:r w:rsidRPr="00376CEE">
        <w:rPr>
          <w:rFonts w:ascii="David" w:hAnsi="David" w:cs="David"/>
          <w:rtl/>
          <w:lang w:val="x-none" w:eastAsia="x-none"/>
        </w:rPr>
        <w:t>:</w:t>
      </w:r>
    </w:p>
    <w:p w14:paraId="59ADF059" w14:textId="77777777" w:rsidR="00E6716E" w:rsidRDefault="00E6716E" w:rsidP="002149E7">
      <w:pPr>
        <w:pStyle w:val="af0"/>
        <w:numPr>
          <w:ilvl w:val="0"/>
          <w:numId w:val="126"/>
        </w:numPr>
        <w:rPr>
          <w:rFonts w:ascii="David" w:hAnsi="David" w:cs="David"/>
        </w:rPr>
      </w:pPr>
      <w:r w:rsidRPr="00376CEE">
        <w:rPr>
          <w:rFonts w:ascii="David" w:hAnsi="David" w:cs="David"/>
          <w:rtl/>
        </w:rPr>
        <w:t xml:space="preserve">המשקל של פרק הצעת המחיר הינו </w:t>
      </w:r>
      <w:r>
        <w:rPr>
          <w:rFonts w:ascii="David" w:hAnsi="David" w:cs="David" w:hint="cs"/>
          <w:rtl/>
        </w:rPr>
        <w:t>80</w:t>
      </w:r>
      <w:r w:rsidRPr="00376CEE">
        <w:rPr>
          <w:rFonts w:ascii="David" w:hAnsi="David" w:cs="David"/>
          <w:rtl/>
        </w:rPr>
        <w:t xml:space="preserve"> נקודות.</w:t>
      </w:r>
    </w:p>
    <w:p w14:paraId="00EA64F8" w14:textId="77777777" w:rsidR="00E6716E" w:rsidRPr="009E561D" w:rsidRDefault="00E6716E" w:rsidP="002149E7">
      <w:pPr>
        <w:pStyle w:val="af0"/>
        <w:numPr>
          <w:ilvl w:val="0"/>
          <w:numId w:val="126"/>
        </w:numPr>
        <w:rPr>
          <w:rFonts w:ascii="David" w:hAnsi="David" w:cs="David"/>
          <w:highlight w:val="yellow"/>
          <w:rtl/>
        </w:rPr>
      </w:pPr>
      <w:r w:rsidRPr="009E561D">
        <w:rPr>
          <w:rFonts w:ascii="David" w:hAnsi="David" w:cs="David" w:hint="cs"/>
          <w:highlight w:val="yellow"/>
          <w:rtl/>
        </w:rPr>
        <w:t xml:space="preserve">פרק הצעת המחיר מחולק לשתי קבוצות. קבוצה א' </w:t>
      </w:r>
      <w:r w:rsidRPr="009E561D">
        <w:rPr>
          <w:rFonts w:ascii="David" w:hAnsi="David" w:cs="David"/>
          <w:highlight w:val="yellow"/>
          <w:rtl/>
        </w:rPr>
        <w:t>–</w:t>
      </w:r>
      <w:r w:rsidRPr="009E561D">
        <w:rPr>
          <w:rFonts w:ascii="David" w:hAnsi="David" w:cs="David" w:hint="cs"/>
          <w:highlight w:val="yellow"/>
          <w:rtl/>
        </w:rPr>
        <w:t xml:space="preserve"> 60 נקודות וקבוצה ב' </w:t>
      </w:r>
      <w:r w:rsidRPr="009E561D">
        <w:rPr>
          <w:rFonts w:ascii="David" w:hAnsi="David" w:cs="David"/>
          <w:highlight w:val="yellow"/>
          <w:rtl/>
        </w:rPr>
        <w:t>–</w:t>
      </w:r>
      <w:r w:rsidRPr="009E561D">
        <w:rPr>
          <w:rFonts w:ascii="David" w:hAnsi="David" w:cs="David" w:hint="cs"/>
          <w:highlight w:val="yellow"/>
          <w:rtl/>
        </w:rPr>
        <w:t xml:space="preserve"> 20 נקודות.</w:t>
      </w:r>
    </w:p>
    <w:p w14:paraId="3B304161" w14:textId="77777777" w:rsidR="00E6716E" w:rsidRPr="00376CEE" w:rsidRDefault="00E6716E" w:rsidP="002149E7">
      <w:pPr>
        <w:pStyle w:val="af0"/>
        <w:numPr>
          <w:ilvl w:val="0"/>
          <w:numId w:val="126"/>
        </w:numPr>
        <w:rPr>
          <w:rFonts w:ascii="David" w:hAnsi="David" w:cs="David"/>
        </w:rPr>
      </w:pPr>
      <w:r w:rsidRPr="00376CEE">
        <w:rPr>
          <w:rFonts w:ascii="David" w:hAnsi="David" w:cs="David"/>
          <w:rtl/>
        </w:rPr>
        <w:t>כל מציע מתבקש למלא תעריפים בהתאם להצעת המחיר המופיעה בנספח ד'.</w:t>
      </w:r>
    </w:p>
    <w:p w14:paraId="4549046D" w14:textId="77777777" w:rsidR="00E6716E" w:rsidRPr="00E400CF" w:rsidRDefault="00E6716E" w:rsidP="002149E7">
      <w:pPr>
        <w:pStyle w:val="af0"/>
        <w:numPr>
          <w:ilvl w:val="0"/>
          <w:numId w:val="126"/>
        </w:numPr>
        <w:rPr>
          <w:rFonts w:ascii="David" w:hAnsi="David" w:cs="David"/>
        </w:rPr>
      </w:pPr>
      <w:r w:rsidRPr="00376CEE">
        <w:rPr>
          <w:rFonts w:ascii="David" w:hAnsi="David" w:cs="David"/>
          <w:rtl/>
        </w:rPr>
        <w:t>חובה למלא את כל התעריפים בטבלה. אי מילוי תעריף כלשהו יביא לפסיל</w:t>
      </w:r>
      <w:r w:rsidRPr="00E400CF">
        <w:rPr>
          <w:rFonts w:ascii="David" w:hAnsi="David" w:cs="David"/>
          <w:rtl/>
        </w:rPr>
        <w:t xml:space="preserve">ת הצעת המחיר. </w:t>
      </w:r>
    </w:p>
    <w:p w14:paraId="06693DBB" w14:textId="77777777" w:rsidR="00E400CF" w:rsidRPr="00E400CF" w:rsidRDefault="00E6716E" w:rsidP="002149E7">
      <w:pPr>
        <w:pStyle w:val="af0"/>
        <w:numPr>
          <w:ilvl w:val="0"/>
          <w:numId w:val="126"/>
        </w:numPr>
        <w:rPr>
          <w:rFonts w:ascii="David" w:hAnsi="David" w:cs="David"/>
          <w:highlight w:val="yellow"/>
        </w:rPr>
      </w:pPr>
      <w:r w:rsidRPr="00E400CF">
        <w:rPr>
          <w:rFonts w:ascii="David" w:hAnsi="David" w:cs="David"/>
          <w:highlight w:val="yellow"/>
          <w:rtl/>
        </w:rPr>
        <w:t>המינהל יבצע סכימה של המחירים שנתן המציע לכלל הכלים הנדרשים</w:t>
      </w:r>
      <w:r w:rsidR="00E400CF" w:rsidRPr="00E400CF">
        <w:rPr>
          <w:rFonts w:ascii="David" w:hAnsi="David" w:cs="David"/>
          <w:highlight w:val="yellow"/>
          <w:rtl/>
        </w:rPr>
        <w:t xml:space="preserve"> בכל קבוצה. </w:t>
      </w:r>
    </w:p>
    <w:p w14:paraId="02F7D4FC" w14:textId="0C845045" w:rsidR="00E400CF" w:rsidRPr="00E400CF" w:rsidRDefault="00E400CF" w:rsidP="00E400CF">
      <w:pPr>
        <w:pStyle w:val="af0"/>
        <w:rPr>
          <w:rFonts w:ascii="David" w:hAnsi="David" w:cs="David"/>
          <w:highlight w:val="yellow"/>
          <w:rtl/>
        </w:rPr>
      </w:pPr>
      <w:r w:rsidRPr="00E400CF">
        <w:rPr>
          <w:rFonts w:ascii="David" w:hAnsi="David" w:cs="David"/>
          <w:highlight w:val="yellow"/>
          <w:rtl/>
        </w:rPr>
        <w:t xml:space="preserve">ההצעה הזולה ביותר בקבוצה א' (רכיב </w:t>
      </w:r>
      <w:r w:rsidRPr="00E400CF">
        <w:rPr>
          <w:rFonts w:ascii="David" w:hAnsi="David" w:cs="David"/>
          <w:highlight w:val="yellow"/>
          <w:lang w:val="en-US"/>
        </w:rPr>
        <w:t>A1</w:t>
      </w:r>
      <w:r w:rsidRPr="00E400CF">
        <w:rPr>
          <w:rFonts w:ascii="David" w:hAnsi="David" w:cs="David"/>
          <w:highlight w:val="yellow"/>
          <w:rtl/>
          <w:lang w:val="en-US"/>
        </w:rPr>
        <w:t>) תקבל את הניקוד המקסימאלי, (60 נקודות) ויתר המציעים ינוקדו באופן יחסי אליו.</w:t>
      </w:r>
      <w:r w:rsidR="00E6716E" w:rsidRPr="00E400CF">
        <w:rPr>
          <w:rFonts w:ascii="David" w:hAnsi="David" w:cs="David"/>
          <w:highlight w:val="yellow"/>
          <w:rtl/>
        </w:rPr>
        <w:t xml:space="preserve"> </w:t>
      </w:r>
    </w:p>
    <w:p w14:paraId="6F2CA91F" w14:textId="12AE5DEA" w:rsidR="00E400CF" w:rsidRPr="00E400CF" w:rsidRDefault="00E400CF" w:rsidP="00E400CF">
      <w:pPr>
        <w:pStyle w:val="af0"/>
        <w:rPr>
          <w:rFonts w:ascii="David" w:hAnsi="David" w:cs="David"/>
          <w:highlight w:val="yellow"/>
          <w:rtl/>
        </w:rPr>
      </w:pPr>
      <w:r w:rsidRPr="00E400CF">
        <w:rPr>
          <w:rFonts w:ascii="David" w:hAnsi="David" w:cs="David"/>
          <w:highlight w:val="yellow"/>
          <w:rtl/>
        </w:rPr>
        <w:t xml:space="preserve">ההצעה הזולה ביותר בקבוצה ב' (רכיב </w:t>
      </w:r>
      <w:r w:rsidRPr="00E400CF">
        <w:rPr>
          <w:rFonts w:ascii="David" w:hAnsi="David" w:cs="David"/>
          <w:highlight w:val="yellow"/>
          <w:lang w:val="en-US"/>
        </w:rPr>
        <w:t>A2</w:t>
      </w:r>
      <w:r w:rsidRPr="00E400CF">
        <w:rPr>
          <w:rFonts w:ascii="David" w:hAnsi="David" w:cs="David"/>
          <w:highlight w:val="yellow"/>
          <w:rtl/>
          <w:lang w:val="en-US"/>
        </w:rPr>
        <w:t>) תקבל את הניקוד המקסימאלי, (20 נקודות) ויתר המציעים ינוקדו באופן יחסי אליו</w:t>
      </w:r>
    </w:p>
    <w:p w14:paraId="5B32DEF1" w14:textId="461520A2" w:rsidR="00E400CF" w:rsidRPr="001704E2" w:rsidRDefault="00E400CF" w:rsidP="00E400CF">
      <w:pPr>
        <w:pStyle w:val="af0"/>
        <w:rPr>
          <w:rFonts w:ascii="David" w:hAnsi="David" w:cs="David"/>
          <w:b/>
          <w:bCs/>
          <w:highlight w:val="yellow"/>
          <w:rtl/>
        </w:rPr>
      </w:pPr>
      <w:r w:rsidRPr="001704E2">
        <w:rPr>
          <w:rFonts w:ascii="David" w:hAnsi="David" w:cs="David"/>
          <w:b/>
          <w:bCs/>
          <w:highlight w:val="yellow"/>
          <w:rtl/>
        </w:rPr>
        <w:t>הניקוד של רכיב המחיר יהיה סך הניקוד שקיבל המציע בקבוצות א' ו – ב'.</w:t>
      </w:r>
    </w:p>
    <w:p w14:paraId="1CE3978D" w14:textId="77777777" w:rsidR="00E6716E" w:rsidRPr="00376CEE" w:rsidRDefault="00E6716E" w:rsidP="002149E7">
      <w:pPr>
        <w:pStyle w:val="af0"/>
        <w:numPr>
          <w:ilvl w:val="0"/>
          <w:numId w:val="126"/>
        </w:numPr>
        <w:rPr>
          <w:rFonts w:ascii="David" w:hAnsi="David" w:cs="David"/>
        </w:rPr>
      </w:pPr>
      <w:r w:rsidRPr="00376CEE">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6239CFEA" w14:textId="77777777" w:rsidR="00E6716E" w:rsidRPr="00FA4098" w:rsidRDefault="00E6716E" w:rsidP="002149E7">
      <w:pPr>
        <w:pStyle w:val="af0"/>
        <w:numPr>
          <w:ilvl w:val="0"/>
          <w:numId w:val="126"/>
        </w:numPr>
        <w:rPr>
          <w:rFonts w:ascii="David" w:hAnsi="David" w:cs="David"/>
          <w:rtl/>
        </w:rPr>
      </w:pPr>
      <w:r w:rsidRPr="00FA4098">
        <w:rPr>
          <w:rFonts w:ascii="David" w:hAnsi="David" w:cs="David"/>
          <w:rtl/>
        </w:rPr>
        <w:t xml:space="preserve">המינהל רשאי, אולם איננו חייב, לדרוש פרטים נוספים והבהרות בנושאים כספיים ומקצועיים מכל אחד מהמציעים אף לאחר פתיחת ההצעות. </w:t>
      </w:r>
    </w:p>
    <w:p w14:paraId="5EEA4016" w14:textId="77777777" w:rsidR="00E6716E" w:rsidRPr="00FA4098" w:rsidRDefault="00E6716E" w:rsidP="00E6716E">
      <w:pPr>
        <w:ind w:left="720"/>
        <w:rPr>
          <w:rFonts w:ascii="David" w:hAnsi="David" w:cs="David"/>
          <w:b/>
          <w:bCs/>
          <w:lang w:val="x-none" w:eastAsia="x-none"/>
        </w:rPr>
      </w:pPr>
    </w:p>
    <w:p w14:paraId="4EB84906" w14:textId="77777777" w:rsidR="00F57DC8" w:rsidRPr="00B40281" w:rsidRDefault="00F57DC8" w:rsidP="00582FBD">
      <w:pPr>
        <w:jc w:val="left"/>
        <w:rPr>
          <w:rFonts w:ascii="David" w:hAnsi="David" w:cstheme="minorBidi"/>
          <w:rtl/>
          <w:lang w:bidi="ar-AE"/>
        </w:rPr>
      </w:pPr>
    </w:p>
    <w:p w14:paraId="0ED64911" w14:textId="77777777" w:rsidR="00582FBD" w:rsidRPr="002015D3" w:rsidRDefault="00582FBD" w:rsidP="00582FBD">
      <w:pPr>
        <w:jc w:val="left"/>
        <w:rPr>
          <w:rFonts w:ascii="David" w:hAnsi="David" w:cs="David"/>
          <w:rtl/>
        </w:rPr>
      </w:pPr>
      <w:r w:rsidRPr="002015D3">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2015D3" w14:paraId="6861A394" w14:textId="77777777" w:rsidTr="009B6106">
        <w:trPr>
          <w:trHeight w:val="228"/>
        </w:trPr>
        <w:tc>
          <w:tcPr>
            <w:tcW w:w="1930" w:type="dxa"/>
            <w:tcBorders>
              <w:left w:val="single" w:sz="4" w:space="0" w:color="auto"/>
            </w:tcBorders>
            <w:shd w:val="clear" w:color="auto" w:fill="E6E6E6"/>
          </w:tcPr>
          <w:p w14:paraId="4DBDDB81" w14:textId="77777777" w:rsidR="00582FBD" w:rsidRPr="002015D3" w:rsidRDefault="00582FBD" w:rsidP="00582FBD">
            <w:pPr>
              <w:widowControl w:val="0"/>
              <w:adjustRightInd w:val="0"/>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שם מורשה החתימה</w:t>
            </w:r>
          </w:p>
        </w:tc>
        <w:tc>
          <w:tcPr>
            <w:tcW w:w="1337" w:type="dxa"/>
            <w:shd w:val="clear" w:color="auto" w:fill="E6E6E6"/>
          </w:tcPr>
          <w:p w14:paraId="079AC4E6" w14:textId="77777777" w:rsidR="00582FBD" w:rsidRPr="002015D3" w:rsidRDefault="00582FBD" w:rsidP="00582FBD">
            <w:pPr>
              <w:widowControl w:val="0"/>
              <w:adjustRightInd w:val="0"/>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ת.ז</w:t>
            </w:r>
          </w:p>
        </w:tc>
        <w:tc>
          <w:tcPr>
            <w:tcW w:w="2596" w:type="dxa"/>
            <w:shd w:val="clear" w:color="auto" w:fill="E6E6E6"/>
          </w:tcPr>
          <w:p w14:paraId="578067A5" w14:textId="77777777" w:rsidR="00582FBD" w:rsidRPr="002015D3" w:rsidRDefault="00582FBD" w:rsidP="00582FBD">
            <w:pPr>
              <w:widowControl w:val="0"/>
              <w:adjustRightInd w:val="0"/>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חתימה וחותמת תאגיד</w:t>
            </w:r>
          </w:p>
        </w:tc>
        <w:tc>
          <w:tcPr>
            <w:tcW w:w="2359" w:type="dxa"/>
            <w:shd w:val="clear" w:color="auto" w:fill="E6E6E6"/>
          </w:tcPr>
          <w:p w14:paraId="741518B4" w14:textId="77777777" w:rsidR="00582FBD" w:rsidRPr="002015D3" w:rsidRDefault="00582FBD" w:rsidP="00582FBD">
            <w:pPr>
              <w:widowControl w:val="0"/>
              <w:adjustRightInd w:val="0"/>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תאריך</w:t>
            </w:r>
          </w:p>
        </w:tc>
      </w:tr>
      <w:tr w:rsidR="00582FBD" w:rsidRPr="002015D3" w14:paraId="28D61F39" w14:textId="77777777" w:rsidTr="009B6106">
        <w:trPr>
          <w:trHeight w:val="228"/>
        </w:trPr>
        <w:tc>
          <w:tcPr>
            <w:tcW w:w="1930" w:type="dxa"/>
            <w:shd w:val="clear" w:color="auto" w:fill="auto"/>
          </w:tcPr>
          <w:p w14:paraId="04CD5E14"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559EDBAA"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4A5DDDA7"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0E0D21CB"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r>
      <w:tr w:rsidR="00582FBD" w:rsidRPr="002015D3" w14:paraId="60066608" w14:textId="77777777" w:rsidTr="009B6106">
        <w:trPr>
          <w:trHeight w:val="228"/>
        </w:trPr>
        <w:tc>
          <w:tcPr>
            <w:tcW w:w="1930" w:type="dxa"/>
            <w:shd w:val="clear" w:color="auto" w:fill="auto"/>
          </w:tcPr>
          <w:p w14:paraId="39788335"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5F4E5641"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5B4FD8D3"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213DEEFF" w14:textId="77777777" w:rsidR="00582FBD" w:rsidRPr="002015D3" w:rsidRDefault="00582FBD" w:rsidP="00582FBD">
            <w:pPr>
              <w:widowControl w:val="0"/>
              <w:adjustRightInd w:val="0"/>
              <w:textAlignment w:val="baseline"/>
              <w:rPr>
                <w:rFonts w:ascii="David" w:eastAsia="Times New Roman" w:hAnsi="David" w:cs="David"/>
                <w:b/>
                <w:bCs/>
                <w:rtl/>
                <w:lang w:eastAsia="he-IL"/>
              </w:rPr>
            </w:pPr>
          </w:p>
        </w:tc>
      </w:tr>
    </w:tbl>
    <w:p w14:paraId="70851FFD" w14:textId="77777777" w:rsidR="00582FBD" w:rsidRPr="002015D3" w:rsidRDefault="00582FBD"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3E291A02" w14:textId="77777777" w:rsidR="00F66F11" w:rsidRPr="002015D3" w:rsidRDefault="00F66F11"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49D7842F" w14:textId="77777777" w:rsidR="00A10DCA" w:rsidRPr="002015D3" w:rsidRDefault="00A10DCA"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6BF6E786" w14:textId="77777777" w:rsidR="00A10DCA" w:rsidRPr="002015D3" w:rsidRDefault="00A10DCA" w:rsidP="003D7585">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7A1CE175" w14:textId="77777777" w:rsidR="00725BD2" w:rsidRPr="002015D3" w:rsidRDefault="00725BD2">
      <w:pPr>
        <w:bidi w:val="0"/>
        <w:spacing w:line="240" w:lineRule="auto"/>
        <w:jc w:val="left"/>
        <w:rPr>
          <w:rFonts w:ascii="David" w:eastAsia="Times New Roman" w:hAnsi="David" w:cs="David"/>
          <w:b/>
          <w:bCs/>
          <w:sz w:val="32"/>
          <w:szCs w:val="32"/>
          <w:u w:val="single"/>
          <w:lang w:eastAsia="he-IL"/>
        </w:rPr>
      </w:pPr>
      <w:r w:rsidRPr="002015D3">
        <w:rPr>
          <w:rFonts w:ascii="David" w:eastAsia="Times New Roman" w:hAnsi="David" w:cs="David"/>
          <w:b/>
          <w:bCs/>
          <w:sz w:val="32"/>
          <w:szCs w:val="32"/>
          <w:u w:val="single"/>
          <w:rtl/>
          <w:lang w:eastAsia="he-IL"/>
        </w:rPr>
        <w:br w:type="page"/>
      </w:r>
    </w:p>
    <w:p w14:paraId="4102475B" w14:textId="77777777" w:rsidR="002766B0" w:rsidRPr="002015D3" w:rsidRDefault="002766B0" w:rsidP="00852573">
      <w:pPr>
        <w:pStyle w:val="20"/>
        <w:numPr>
          <w:ilvl w:val="0"/>
          <w:numId w:val="0"/>
        </w:numPr>
        <w:ind w:left="576" w:hanging="576"/>
        <w:jc w:val="center"/>
        <w:rPr>
          <w:rFonts w:ascii="David" w:hAnsi="David" w:cs="David"/>
          <w:rtl/>
        </w:rPr>
      </w:pPr>
      <w:bookmarkStart w:id="56" w:name="_Hlk132728517"/>
      <w:r w:rsidRPr="002015D3">
        <w:rPr>
          <w:rFonts w:ascii="David" w:hAnsi="David" w:cs="David"/>
          <w:rtl/>
        </w:rPr>
        <w:t xml:space="preserve">נספח </w:t>
      </w:r>
      <w:r w:rsidR="00852573" w:rsidRPr="002015D3">
        <w:rPr>
          <w:rFonts w:ascii="David" w:hAnsi="David" w:cs="David"/>
          <w:rtl/>
        </w:rPr>
        <w:t>ה</w:t>
      </w:r>
      <w:r w:rsidRPr="002015D3">
        <w:rPr>
          <w:rFonts w:ascii="David" w:hAnsi="David" w:cs="David"/>
          <w:rtl/>
        </w:rPr>
        <w:t>' – תצהיר פרטים כלליים</w:t>
      </w:r>
    </w:p>
    <w:bookmarkEnd w:id="56"/>
    <w:p w14:paraId="0F783FA9" w14:textId="77777777" w:rsidR="002766B0" w:rsidRPr="002015D3" w:rsidRDefault="002766B0" w:rsidP="002766B0">
      <w:pPr>
        <w:rPr>
          <w:rFonts w:ascii="David" w:hAnsi="David" w:cs="David"/>
          <w:rtl/>
          <w:lang w:eastAsia="he-IL"/>
        </w:rPr>
      </w:pPr>
      <w:r w:rsidRPr="002015D3">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32EE275" w14:textId="77777777" w:rsidR="002766B0" w:rsidRPr="002015D3" w:rsidRDefault="002766B0" w:rsidP="002766B0">
      <w:pPr>
        <w:ind w:left="-58"/>
        <w:rPr>
          <w:rFonts w:ascii="David" w:hAnsi="David" w:cs="David"/>
          <w:rtl/>
          <w:lang w:eastAsia="he-IL"/>
        </w:rPr>
      </w:pPr>
      <w:r w:rsidRPr="002015D3">
        <w:rPr>
          <w:rFonts w:ascii="David" w:hAnsi="David" w:cs="David"/>
          <w:b/>
          <w:bCs/>
          <w:u w:val="single"/>
          <w:rtl/>
        </w:rPr>
        <w:t>מידע כללי בדבר המציע:</w:t>
      </w:r>
    </w:p>
    <w:p w14:paraId="08B24E7E" w14:textId="77777777" w:rsidR="002766B0" w:rsidRPr="002015D3" w:rsidRDefault="002766B0" w:rsidP="002766B0">
      <w:pPr>
        <w:ind w:left="-58"/>
        <w:rPr>
          <w:rFonts w:ascii="David" w:hAnsi="David" w:cs="David"/>
          <w:rtl/>
          <w:lang w:eastAsia="he-IL"/>
        </w:rPr>
      </w:pPr>
      <w:r w:rsidRPr="002015D3">
        <w:rPr>
          <w:rFonts w:ascii="David" w:hAnsi="David" w:cs="David"/>
          <w:rtl/>
          <w:lang w:eastAsia="he-IL"/>
        </w:rPr>
        <w:t>שם: _____________________, ח.פ/ע.מ ______________________</w:t>
      </w:r>
    </w:p>
    <w:p w14:paraId="3B79DCCA" w14:textId="77777777" w:rsidR="002766B0" w:rsidRPr="002015D3" w:rsidRDefault="002766B0" w:rsidP="002766B0">
      <w:pPr>
        <w:ind w:left="-58"/>
        <w:rPr>
          <w:rFonts w:ascii="David" w:hAnsi="David" w:cs="David"/>
          <w:rtl/>
          <w:lang w:eastAsia="he-IL"/>
        </w:rPr>
      </w:pPr>
      <w:r w:rsidRPr="002015D3">
        <w:rPr>
          <w:rFonts w:ascii="David" w:hAnsi="David" w:cs="David"/>
          <w:rtl/>
          <w:lang w:eastAsia="he-IL"/>
        </w:rPr>
        <w:t>כתובת: רח' ___________, מספר:____ עיר ___________, מיקוד ____________,</w:t>
      </w:r>
    </w:p>
    <w:p w14:paraId="4D1800E2" w14:textId="77777777" w:rsidR="002748E2" w:rsidRPr="002015D3" w:rsidRDefault="002748E2" w:rsidP="00BF627B">
      <w:pPr>
        <w:ind w:left="-58"/>
        <w:rPr>
          <w:rFonts w:ascii="David" w:hAnsi="David" w:cs="David"/>
          <w:b/>
          <w:bCs/>
          <w:rtl/>
          <w:lang w:eastAsia="he-IL"/>
        </w:rPr>
      </w:pPr>
    </w:p>
    <w:p w14:paraId="2CE6AD3A" w14:textId="77777777" w:rsidR="002766B0" w:rsidRPr="002015D3" w:rsidRDefault="002766B0" w:rsidP="00BF627B">
      <w:pPr>
        <w:ind w:left="-58"/>
        <w:rPr>
          <w:rFonts w:ascii="David" w:hAnsi="David" w:cs="David"/>
          <w:b/>
          <w:bCs/>
          <w:rtl/>
          <w:lang w:eastAsia="he-IL"/>
        </w:rPr>
      </w:pPr>
      <w:r w:rsidRPr="002015D3">
        <w:rPr>
          <w:rFonts w:ascii="David" w:hAnsi="David" w:cs="David"/>
          <w:b/>
          <w:bCs/>
          <w:rtl/>
          <w:lang w:eastAsia="he-IL"/>
        </w:rPr>
        <w:t>כתובת דוא"ל: ____</w:t>
      </w:r>
      <w:r w:rsidR="00BF627B" w:rsidRPr="002015D3">
        <w:rPr>
          <w:rFonts w:ascii="David" w:hAnsi="David" w:cs="David"/>
          <w:b/>
          <w:bCs/>
          <w:rtl/>
          <w:lang w:eastAsia="he-IL"/>
        </w:rPr>
        <w:t>_____________________________________</w:t>
      </w:r>
      <w:r w:rsidRPr="002015D3">
        <w:rPr>
          <w:rFonts w:ascii="David" w:hAnsi="David" w:cs="David"/>
          <w:b/>
          <w:bCs/>
          <w:rtl/>
          <w:lang w:eastAsia="he-IL"/>
        </w:rPr>
        <w:t>__________________</w:t>
      </w:r>
    </w:p>
    <w:p w14:paraId="28905CB8" w14:textId="77777777" w:rsidR="002748E2" w:rsidRPr="002015D3" w:rsidRDefault="002748E2" w:rsidP="002766B0">
      <w:pPr>
        <w:ind w:left="-58"/>
        <w:rPr>
          <w:rFonts w:ascii="David" w:hAnsi="David" w:cs="David"/>
          <w:rtl/>
          <w:lang w:eastAsia="he-IL"/>
        </w:rPr>
      </w:pPr>
    </w:p>
    <w:p w14:paraId="4541BFBB" w14:textId="77777777" w:rsidR="002766B0" w:rsidRPr="002015D3" w:rsidRDefault="002766B0" w:rsidP="002766B0">
      <w:pPr>
        <w:ind w:left="-58"/>
        <w:rPr>
          <w:rFonts w:ascii="David" w:hAnsi="David" w:cs="David"/>
          <w:rtl/>
          <w:lang w:eastAsia="he-IL"/>
        </w:rPr>
      </w:pPr>
      <w:r w:rsidRPr="002015D3">
        <w:rPr>
          <w:rFonts w:ascii="David" w:hAnsi="David" w:cs="David"/>
          <w:rtl/>
          <w:lang w:eastAsia="he-IL"/>
        </w:rPr>
        <w:t>סוג ההתאגדות:_________________________, תאריך ההתאגדות:____________.</w:t>
      </w:r>
    </w:p>
    <w:p w14:paraId="06654E51" w14:textId="77777777" w:rsidR="002766B0" w:rsidRPr="002015D3" w:rsidRDefault="002766B0" w:rsidP="002766B0">
      <w:pPr>
        <w:ind w:left="-58"/>
        <w:rPr>
          <w:rFonts w:ascii="David" w:hAnsi="David" w:cs="David"/>
          <w:rtl/>
          <w:lang w:eastAsia="he-IL"/>
        </w:rPr>
      </w:pPr>
      <w:r w:rsidRPr="002015D3">
        <w:rPr>
          <w:rFonts w:ascii="David" w:hAnsi="David" w:cs="David"/>
          <w:rtl/>
          <w:lang w:eastAsia="he-IL"/>
        </w:rPr>
        <w:t>טלפון:______________, נייד:_______________ פקס:__________________________</w:t>
      </w:r>
    </w:p>
    <w:p w14:paraId="777A23AF" w14:textId="77777777" w:rsidR="002766B0" w:rsidRPr="002015D3" w:rsidRDefault="002766B0" w:rsidP="002766B0">
      <w:pPr>
        <w:tabs>
          <w:tab w:val="left" w:pos="5740"/>
        </w:tabs>
        <w:ind w:left="-58"/>
        <w:rPr>
          <w:rFonts w:ascii="David" w:hAnsi="David" w:cs="David"/>
          <w:b/>
          <w:bCs/>
          <w:u w:val="single"/>
          <w:rtl/>
          <w:lang w:eastAsia="he-IL"/>
        </w:rPr>
      </w:pPr>
      <w:r w:rsidRPr="002015D3">
        <w:rPr>
          <w:rFonts w:ascii="David" w:hAnsi="David" w:cs="David"/>
          <w:b/>
          <w:bCs/>
          <w:u w:val="single"/>
          <w:rtl/>
          <w:lang w:eastAsia="he-IL"/>
        </w:rPr>
        <w:t xml:space="preserve">מורשי החתימה במציע: </w:t>
      </w:r>
      <w:r w:rsidRPr="002015D3">
        <w:rPr>
          <w:rFonts w:ascii="David" w:hAnsi="David" w:cs="David"/>
          <w:b/>
          <w:bCs/>
          <w:u w:val="single"/>
          <w:rtl/>
          <w:lang w:eastAsia="he-IL"/>
        </w:rPr>
        <w:tab/>
      </w:r>
    </w:p>
    <w:p w14:paraId="23B7DB80" w14:textId="77777777" w:rsidR="002766B0" w:rsidRPr="002015D3" w:rsidRDefault="002766B0" w:rsidP="002766B0">
      <w:pPr>
        <w:ind w:left="-58"/>
        <w:rPr>
          <w:rFonts w:ascii="David" w:hAnsi="David" w:cs="David"/>
          <w:rtl/>
          <w:lang w:eastAsia="he-IL"/>
        </w:rPr>
      </w:pPr>
      <w:r w:rsidRPr="002015D3">
        <w:rPr>
          <w:rFonts w:ascii="David" w:hAnsi="David" w:cs="David"/>
          <w:rtl/>
          <w:lang w:eastAsia="he-IL"/>
        </w:rPr>
        <w:t>שם+משפחה:____________ _, ת.ז_______________, תפקיד____________</w:t>
      </w:r>
    </w:p>
    <w:p w14:paraId="5F6C78C4" w14:textId="77777777" w:rsidR="002766B0" w:rsidRPr="002015D3" w:rsidRDefault="002766B0" w:rsidP="002766B0">
      <w:pPr>
        <w:ind w:left="-58"/>
        <w:rPr>
          <w:rFonts w:ascii="David" w:hAnsi="David" w:cs="David"/>
          <w:rtl/>
          <w:lang w:eastAsia="he-IL"/>
        </w:rPr>
      </w:pPr>
      <w:r w:rsidRPr="002015D3">
        <w:rPr>
          <w:rFonts w:ascii="David" w:hAnsi="David" w:cs="David"/>
          <w:rtl/>
          <w:lang w:eastAsia="he-IL"/>
        </w:rPr>
        <w:t xml:space="preserve">שם+משפחה:_____________,ת.ז________________, תפקיד____________ </w:t>
      </w:r>
    </w:p>
    <w:p w14:paraId="5F61EB0A" w14:textId="77777777" w:rsidR="002766B0" w:rsidRPr="00D42FA9" w:rsidRDefault="002766B0" w:rsidP="00D42FA9">
      <w:pPr>
        <w:rPr>
          <w:rFonts w:ascii="David" w:hAnsi="David" w:cs="David"/>
          <w:b/>
          <w:bCs/>
          <w:rtl/>
        </w:rPr>
      </w:pPr>
      <w:r w:rsidRPr="002015D3">
        <w:rPr>
          <w:rFonts w:ascii="David" w:hAnsi="David" w:cs="David"/>
          <w:rtl/>
          <w:lang w:eastAsia="he-IL"/>
        </w:rPr>
        <w:t xml:space="preserve">אני, _______________, רו"ח/עו"ד של המציע </w:t>
      </w:r>
      <w:r w:rsidRPr="002015D3">
        <w:rPr>
          <w:rFonts w:ascii="David" w:hAnsi="David" w:cs="David"/>
          <w:b/>
          <w:bCs/>
          <w:rtl/>
        </w:rPr>
        <w:t>במכרז פומבי</w:t>
      </w:r>
      <w:r w:rsidRPr="002015D3">
        <w:rPr>
          <w:rFonts w:ascii="David" w:hAnsi="David" w:cs="David"/>
          <w:rtl/>
        </w:rPr>
        <w:t xml:space="preserve"> </w:t>
      </w:r>
      <w:r w:rsidR="00A10DCA" w:rsidRPr="002015D3">
        <w:rPr>
          <w:rFonts w:ascii="David" w:hAnsi="David" w:cs="David"/>
          <w:b/>
          <w:bCs/>
          <w:rtl/>
        </w:rPr>
        <w:t xml:space="preserve">מס' </w:t>
      </w:r>
      <w:r w:rsidR="00A957C1">
        <w:rPr>
          <w:rFonts w:ascii="David" w:hAnsi="David" w:cs="Times New Roman"/>
          <w:b/>
          <w:bCs/>
          <w:rtl/>
          <w:lang w:bidi="ar-AE"/>
        </w:rPr>
        <w:t>5/24</w:t>
      </w:r>
      <w:r w:rsidR="00A10DCA" w:rsidRPr="002015D3">
        <w:rPr>
          <w:rFonts w:ascii="David" w:hAnsi="David" w:cs="David"/>
          <w:b/>
          <w:bCs/>
          <w:rtl/>
        </w:rPr>
        <w:t xml:space="preserve">, </w:t>
      </w:r>
      <w:r w:rsidR="00DD47A2">
        <w:rPr>
          <w:rFonts w:ascii="David" w:hAnsi="David" w:cs="David" w:hint="cs"/>
          <w:b/>
          <w:bCs/>
          <w:rtl/>
        </w:rPr>
        <w:t>להפעלת מנופים וכלים כבדים</w:t>
      </w:r>
      <w:r w:rsidR="00A10DCA" w:rsidRPr="002015D3">
        <w:rPr>
          <w:rFonts w:ascii="David" w:hAnsi="David" w:cs="David"/>
          <w:b/>
          <w:bCs/>
          <w:rtl/>
        </w:rPr>
        <w:t>,</w:t>
      </w:r>
      <w:r w:rsidR="00A10DCA" w:rsidRPr="002015D3">
        <w:rPr>
          <w:rFonts w:ascii="David" w:hAnsi="David" w:cs="David"/>
          <w:rtl/>
          <w:lang w:eastAsia="he-IL"/>
        </w:rPr>
        <w:t xml:space="preserve"> </w:t>
      </w:r>
      <w:r w:rsidRPr="002015D3">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4A82D7CB" w14:textId="77777777" w:rsidR="002766B0" w:rsidRPr="002015D3" w:rsidRDefault="002766B0" w:rsidP="002766B0">
      <w:pPr>
        <w:ind w:left="-58"/>
        <w:rPr>
          <w:rFonts w:ascii="David" w:hAnsi="David" w:cs="David"/>
          <w:rtl/>
          <w:lang w:eastAsia="he-IL"/>
        </w:rPr>
      </w:pPr>
      <w:r w:rsidRPr="002015D3">
        <w:rPr>
          <w:rFonts w:ascii="David" w:hAnsi="David" w:cs="David"/>
          <w:rtl/>
          <w:lang w:eastAsia="he-IL"/>
        </w:rPr>
        <w:t xml:space="preserve">_______________            _________________            _____________          </w:t>
      </w:r>
    </w:p>
    <w:p w14:paraId="189D5593" w14:textId="77777777" w:rsidR="002766B0" w:rsidRPr="002015D3" w:rsidRDefault="002766B0" w:rsidP="002766B0">
      <w:pPr>
        <w:ind w:left="-58"/>
        <w:rPr>
          <w:rFonts w:ascii="David" w:hAnsi="David" w:cs="David"/>
          <w:rtl/>
          <w:lang w:eastAsia="he-IL"/>
        </w:rPr>
      </w:pPr>
      <w:r w:rsidRPr="002015D3">
        <w:rPr>
          <w:rFonts w:ascii="David" w:hAnsi="David" w:cs="David"/>
          <w:rtl/>
          <w:lang w:eastAsia="he-IL"/>
        </w:rPr>
        <w:t xml:space="preserve">       שם+משפחה               חתימה וחותמת עו"ד/רו"ח                  תאריך</w:t>
      </w:r>
    </w:p>
    <w:p w14:paraId="66E89F2C" w14:textId="77777777" w:rsidR="002766B0" w:rsidRPr="002015D3" w:rsidRDefault="002766B0" w:rsidP="002766B0">
      <w:pPr>
        <w:ind w:left="-58"/>
        <w:rPr>
          <w:rFonts w:ascii="David" w:hAnsi="David" w:cs="David"/>
          <w:lang w:eastAsia="he-IL"/>
        </w:rPr>
      </w:pPr>
    </w:p>
    <w:p w14:paraId="052F52B9" w14:textId="77777777" w:rsidR="002766B0" w:rsidRPr="002015D3" w:rsidRDefault="002766B0" w:rsidP="002766B0">
      <w:pPr>
        <w:ind w:left="-58"/>
        <w:rPr>
          <w:rFonts w:ascii="David" w:hAnsi="David" w:cs="David"/>
          <w:b/>
          <w:bCs/>
          <w:u w:val="single"/>
          <w:rtl/>
          <w:lang w:eastAsia="he-IL"/>
        </w:rPr>
      </w:pPr>
      <w:r w:rsidRPr="002015D3">
        <w:rPr>
          <w:rFonts w:ascii="David" w:hAnsi="David" w:cs="David"/>
          <w:b/>
          <w:bCs/>
          <w:u w:val="single"/>
          <w:rtl/>
          <w:lang w:eastAsia="he-IL"/>
        </w:rPr>
        <w:t>איש הקשר במציע</w:t>
      </w:r>
    </w:p>
    <w:p w14:paraId="038540BA" w14:textId="77777777" w:rsidR="002766B0" w:rsidRPr="002015D3" w:rsidRDefault="002766B0" w:rsidP="002766B0">
      <w:pPr>
        <w:ind w:left="-58"/>
        <w:rPr>
          <w:rFonts w:ascii="David" w:hAnsi="David" w:cs="David"/>
          <w:rtl/>
          <w:lang w:eastAsia="he-IL"/>
        </w:rPr>
      </w:pPr>
      <w:r w:rsidRPr="002015D3">
        <w:rPr>
          <w:rFonts w:ascii="David" w:hAnsi="David" w:cs="David"/>
          <w:rtl/>
          <w:lang w:eastAsia="he-IL"/>
        </w:rPr>
        <w:t>שם+משפחה:___ _____________, ת.ז____________, תפקיד____________</w:t>
      </w:r>
    </w:p>
    <w:p w14:paraId="2A10D7EB" w14:textId="77777777" w:rsidR="002766B0" w:rsidRPr="002015D3" w:rsidRDefault="002766B0" w:rsidP="002766B0">
      <w:pPr>
        <w:tabs>
          <w:tab w:val="center" w:pos="4570"/>
          <w:tab w:val="right" w:pos="9070"/>
        </w:tabs>
        <w:spacing w:before="120"/>
        <w:rPr>
          <w:rFonts w:ascii="David" w:hAnsi="David" w:cs="David"/>
          <w:b/>
          <w:bCs/>
          <w:rtl/>
          <w:lang w:eastAsia="he-IL"/>
        </w:rPr>
      </w:pPr>
      <w:r w:rsidRPr="002015D3">
        <w:rPr>
          <w:rFonts w:ascii="David" w:hAnsi="David" w:cs="David"/>
          <w:b/>
          <w:bCs/>
          <w:rtl/>
          <w:lang w:eastAsia="he-IL"/>
        </w:rPr>
        <w:t xml:space="preserve">לתשומת </w:t>
      </w:r>
      <w:r w:rsidR="004678B6" w:rsidRPr="002015D3">
        <w:rPr>
          <w:rFonts w:ascii="David" w:hAnsi="David" w:cs="David"/>
          <w:b/>
          <w:bCs/>
          <w:rtl/>
          <w:lang w:eastAsia="he-IL"/>
        </w:rPr>
        <w:t>ליבכם</w:t>
      </w:r>
      <w:r w:rsidRPr="002015D3">
        <w:rPr>
          <w:rFonts w:ascii="David" w:hAnsi="David" w:cs="David"/>
          <w:b/>
          <w:bCs/>
          <w:rtl/>
          <w:lang w:eastAsia="he-IL"/>
        </w:rPr>
        <w:t>, לכתובת דוא"ל של איש הקשר לעיל יישלחו עדכונים והודעות בכל הנוגע להליך זה.</w:t>
      </w:r>
    </w:p>
    <w:p w14:paraId="63381CA0" w14:textId="77777777" w:rsidR="002766B0" w:rsidRPr="002015D3" w:rsidRDefault="002766B0" w:rsidP="002766B0">
      <w:pPr>
        <w:rPr>
          <w:rFonts w:ascii="David" w:eastAsia="Times New Roman" w:hAnsi="David" w:cs="David"/>
          <w:b/>
          <w:bCs/>
          <w:rtl/>
        </w:rPr>
      </w:pPr>
      <w:r w:rsidRPr="002015D3">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2766B0" w:rsidRPr="002015D3" w14:paraId="56B89859" w14:textId="77777777" w:rsidTr="002766B0">
        <w:trPr>
          <w:trHeight w:val="159"/>
        </w:trPr>
        <w:tc>
          <w:tcPr>
            <w:tcW w:w="1650" w:type="dxa"/>
          </w:tcPr>
          <w:p w14:paraId="7AAF0030" w14:textId="77777777" w:rsidR="002766B0" w:rsidRPr="002015D3" w:rsidRDefault="002766B0" w:rsidP="002766B0">
            <w:pPr>
              <w:rPr>
                <w:rFonts w:ascii="David" w:eastAsia="Times New Roman" w:hAnsi="David" w:cs="David"/>
                <w:sz w:val="22"/>
                <w:szCs w:val="22"/>
              </w:rPr>
            </w:pPr>
          </w:p>
        </w:tc>
        <w:tc>
          <w:tcPr>
            <w:tcW w:w="2643" w:type="dxa"/>
          </w:tcPr>
          <w:p w14:paraId="26A71804" w14:textId="77777777" w:rsidR="002766B0" w:rsidRPr="002015D3" w:rsidRDefault="002766B0" w:rsidP="002766B0">
            <w:pPr>
              <w:rPr>
                <w:rFonts w:ascii="David" w:eastAsia="Times New Roman" w:hAnsi="David" w:cs="David"/>
                <w:sz w:val="22"/>
                <w:szCs w:val="22"/>
              </w:rPr>
            </w:pPr>
          </w:p>
        </w:tc>
        <w:tc>
          <w:tcPr>
            <w:tcW w:w="2608" w:type="dxa"/>
          </w:tcPr>
          <w:p w14:paraId="73511E8D" w14:textId="77777777" w:rsidR="002766B0" w:rsidRPr="002015D3" w:rsidRDefault="002766B0" w:rsidP="002766B0">
            <w:pPr>
              <w:rPr>
                <w:rFonts w:ascii="David" w:eastAsia="Times New Roman" w:hAnsi="David" w:cs="David"/>
                <w:sz w:val="22"/>
                <w:szCs w:val="22"/>
              </w:rPr>
            </w:pPr>
          </w:p>
        </w:tc>
        <w:tc>
          <w:tcPr>
            <w:tcW w:w="2835" w:type="dxa"/>
          </w:tcPr>
          <w:p w14:paraId="0A0E03E8" w14:textId="77777777" w:rsidR="002766B0" w:rsidRPr="002015D3" w:rsidRDefault="002766B0" w:rsidP="002766B0">
            <w:pPr>
              <w:rPr>
                <w:rFonts w:ascii="David" w:eastAsia="Times New Roman" w:hAnsi="David" w:cs="David"/>
                <w:sz w:val="22"/>
                <w:szCs w:val="22"/>
              </w:rPr>
            </w:pPr>
          </w:p>
        </w:tc>
      </w:tr>
      <w:tr w:rsidR="002766B0" w:rsidRPr="002015D3" w14:paraId="2F7E82EE" w14:textId="77777777" w:rsidTr="009B6106">
        <w:tc>
          <w:tcPr>
            <w:tcW w:w="1650" w:type="dxa"/>
            <w:shd w:val="pct5" w:color="auto" w:fill="auto"/>
          </w:tcPr>
          <w:p w14:paraId="02B96999" w14:textId="77777777" w:rsidR="002766B0" w:rsidRPr="002015D3" w:rsidRDefault="002766B0" w:rsidP="002766B0">
            <w:pPr>
              <w:rPr>
                <w:rFonts w:ascii="David" w:eastAsia="Times New Roman" w:hAnsi="David" w:cs="David"/>
                <w:sz w:val="22"/>
                <w:szCs w:val="22"/>
              </w:rPr>
            </w:pPr>
            <w:r w:rsidRPr="002015D3">
              <w:rPr>
                <w:rFonts w:ascii="David" w:eastAsia="Times New Roman" w:hAnsi="David" w:cs="David"/>
                <w:sz w:val="22"/>
                <w:szCs w:val="22"/>
                <w:rtl/>
              </w:rPr>
              <w:t>תאריך</w:t>
            </w:r>
          </w:p>
        </w:tc>
        <w:tc>
          <w:tcPr>
            <w:tcW w:w="2643" w:type="dxa"/>
            <w:shd w:val="pct5" w:color="auto" w:fill="auto"/>
          </w:tcPr>
          <w:p w14:paraId="1E14CF34" w14:textId="77777777" w:rsidR="002766B0" w:rsidRPr="002015D3" w:rsidRDefault="002766B0" w:rsidP="002766B0">
            <w:pPr>
              <w:rPr>
                <w:rFonts w:ascii="David" w:eastAsia="Times New Roman" w:hAnsi="David" w:cs="David"/>
                <w:sz w:val="22"/>
                <w:szCs w:val="22"/>
                <w:rtl/>
              </w:rPr>
            </w:pPr>
            <w:r w:rsidRPr="002015D3">
              <w:rPr>
                <w:rFonts w:ascii="David" w:eastAsia="Times New Roman" w:hAnsi="David" w:cs="David"/>
                <w:sz w:val="22"/>
                <w:szCs w:val="22"/>
                <w:rtl/>
              </w:rPr>
              <w:t>שם מלא של החותם בשם המציע</w:t>
            </w:r>
          </w:p>
        </w:tc>
        <w:tc>
          <w:tcPr>
            <w:tcW w:w="2608" w:type="dxa"/>
            <w:shd w:val="pct5" w:color="auto" w:fill="auto"/>
          </w:tcPr>
          <w:p w14:paraId="1F5DAF59" w14:textId="77777777" w:rsidR="002766B0" w:rsidRPr="002015D3" w:rsidRDefault="002766B0" w:rsidP="002766B0">
            <w:pPr>
              <w:rPr>
                <w:rFonts w:ascii="David" w:eastAsia="Times New Roman" w:hAnsi="David" w:cs="David"/>
                <w:sz w:val="22"/>
                <w:szCs w:val="22"/>
              </w:rPr>
            </w:pPr>
            <w:r w:rsidRPr="002015D3">
              <w:rPr>
                <w:rFonts w:ascii="David" w:eastAsia="Times New Roman" w:hAnsi="David" w:cs="David"/>
                <w:sz w:val="22"/>
                <w:szCs w:val="22"/>
                <w:rtl/>
              </w:rPr>
              <w:t>מס' ת.ז</w:t>
            </w:r>
          </w:p>
        </w:tc>
        <w:tc>
          <w:tcPr>
            <w:tcW w:w="2835" w:type="dxa"/>
            <w:shd w:val="pct5" w:color="auto" w:fill="auto"/>
          </w:tcPr>
          <w:p w14:paraId="681CAF50" w14:textId="77777777" w:rsidR="002766B0" w:rsidRPr="002015D3" w:rsidRDefault="002766B0" w:rsidP="002766B0">
            <w:pPr>
              <w:rPr>
                <w:rFonts w:ascii="David" w:eastAsia="Times New Roman" w:hAnsi="David" w:cs="David"/>
                <w:sz w:val="22"/>
                <w:szCs w:val="22"/>
              </w:rPr>
            </w:pPr>
            <w:r w:rsidRPr="002015D3">
              <w:rPr>
                <w:rFonts w:ascii="David" w:eastAsia="Times New Roman" w:hAnsi="David" w:cs="David"/>
                <w:sz w:val="22"/>
                <w:szCs w:val="22"/>
                <w:rtl/>
              </w:rPr>
              <w:t>חתימה וחותמת המציע</w:t>
            </w:r>
          </w:p>
        </w:tc>
      </w:tr>
    </w:tbl>
    <w:p w14:paraId="2371A966" w14:textId="77777777" w:rsidR="002766B0" w:rsidRPr="002015D3" w:rsidRDefault="002766B0" w:rsidP="002766B0">
      <w:pPr>
        <w:rPr>
          <w:rFonts w:ascii="David" w:eastAsia="Times New Roman" w:hAnsi="David" w:cs="David"/>
          <w:b/>
          <w:bCs/>
          <w:u w:val="single"/>
          <w:rtl/>
        </w:rPr>
      </w:pPr>
      <w:r w:rsidRPr="002015D3">
        <w:rPr>
          <w:rFonts w:ascii="David" w:eastAsia="Times New Roman" w:hAnsi="David" w:cs="David"/>
          <w:b/>
          <w:bCs/>
          <w:u w:val="single"/>
          <w:rtl/>
        </w:rPr>
        <w:t>אישור</w:t>
      </w:r>
    </w:p>
    <w:p w14:paraId="5A7C65BA" w14:textId="77777777" w:rsidR="002766B0" w:rsidRPr="002015D3" w:rsidRDefault="002766B0" w:rsidP="002766B0">
      <w:pPr>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15768D5" w14:textId="77777777" w:rsidR="002766B0" w:rsidRPr="002015D3" w:rsidRDefault="002766B0" w:rsidP="002766B0">
      <w:pPr>
        <w:rPr>
          <w:rFonts w:ascii="David" w:eastAsia="Times New Roman" w:hAnsi="David" w:cs="David"/>
        </w:rPr>
      </w:pPr>
      <w:r w:rsidRPr="002015D3">
        <w:rPr>
          <w:rFonts w:ascii="David" w:eastAsia="Times New Roman" w:hAnsi="David" w:cs="David"/>
          <w:rtl/>
        </w:rPr>
        <w:t>______________</w:t>
      </w:r>
    </w:p>
    <w:p w14:paraId="415DB288" w14:textId="77777777" w:rsidR="002766B0" w:rsidRPr="002015D3" w:rsidRDefault="002766B0" w:rsidP="002766B0">
      <w:pPr>
        <w:jc w:val="left"/>
        <w:rPr>
          <w:rFonts w:ascii="David" w:eastAsia="Times New Roman" w:hAnsi="David" w:cs="David"/>
          <w:rtl/>
        </w:rPr>
      </w:pPr>
      <w:r w:rsidRPr="002015D3">
        <w:rPr>
          <w:rFonts w:ascii="David" w:eastAsia="Times New Roman" w:hAnsi="David" w:cs="David"/>
          <w:rtl/>
        </w:rPr>
        <w:t>חתימה וחותמת</w:t>
      </w:r>
    </w:p>
    <w:p w14:paraId="4296EEB0" w14:textId="77777777" w:rsidR="002766B0" w:rsidRPr="002015D3" w:rsidRDefault="002766B0" w:rsidP="002766B0">
      <w:pPr>
        <w:jc w:val="center"/>
        <w:rPr>
          <w:rFonts w:ascii="David" w:eastAsia="Times New Roman" w:hAnsi="David" w:cs="David"/>
          <w:b/>
          <w:bCs/>
          <w:u w:val="single"/>
          <w:rtl/>
        </w:rPr>
      </w:pPr>
    </w:p>
    <w:p w14:paraId="334FA344" w14:textId="77777777" w:rsidR="002766B0" w:rsidRPr="002015D3" w:rsidRDefault="002766B0" w:rsidP="002766B0">
      <w:pPr>
        <w:jc w:val="center"/>
        <w:rPr>
          <w:rFonts w:ascii="David" w:eastAsia="Times New Roman" w:hAnsi="David" w:cs="David"/>
          <w:b/>
          <w:bCs/>
          <w:u w:val="single"/>
          <w:rtl/>
        </w:rPr>
      </w:pPr>
    </w:p>
    <w:p w14:paraId="11372C91" w14:textId="77777777" w:rsidR="003006B4" w:rsidRPr="002015D3" w:rsidRDefault="002766B0" w:rsidP="00852573">
      <w:pPr>
        <w:pStyle w:val="20"/>
        <w:numPr>
          <w:ilvl w:val="0"/>
          <w:numId w:val="0"/>
        </w:numPr>
        <w:ind w:left="576" w:hanging="576"/>
        <w:jc w:val="center"/>
        <w:rPr>
          <w:rFonts w:ascii="David" w:hAnsi="David" w:cs="David"/>
        </w:rPr>
      </w:pPr>
      <w:bookmarkStart w:id="57" w:name="_Hlk132728553"/>
      <w:bookmarkStart w:id="58" w:name="_Toc536351813"/>
      <w:r w:rsidRPr="002015D3">
        <w:rPr>
          <w:rFonts w:ascii="David" w:hAnsi="David" w:cs="David"/>
          <w:rtl/>
        </w:rPr>
        <w:t xml:space="preserve">נספח </w:t>
      </w:r>
      <w:r w:rsidR="00852573" w:rsidRPr="002015D3">
        <w:rPr>
          <w:rFonts w:ascii="David" w:hAnsi="David" w:cs="David"/>
          <w:rtl/>
        </w:rPr>
        <w:t>ו</w:t>
      </w:r>
      <w:r w:rsidRPr="002015D3">
        <w:rPr>
          <w:rFonts w:ascii="David" w:hAnsi="David" w:cs="David"/>
          <w:rtl/>
        </w:rPr>
        <w:t xml:space="preserve">' – תצהיר בדבר </w:t>
      </w:r>
      <w:r w:rsidR="00EE5063" w:rsidRPr="002015D3">
        <w:rPr>
          <w:rFonts w:ascii="David" w:hAnsi="David" w:cs="David"/>
          <w:rtl/>
        </w:rPr>
        <w:t>עמידתו של המציע בתנאי הסף והאיכות במכרז</w:t>
      </w:r>
      <w:bookmarkEnd w:id="57"/>
    </w:p>
    <w:p w14:paraId="0CB56762" w14:textId="77777777" w:rsidR="002766B0" w:rsidRPr="002015D3" w:rsidRDefault="003006B4" w:rsidP="009B6106">
      <w:pPr>
        <w:pBdr>
          <w:top w:val="single" w:sz="4" w:space="1" w:color="auto"/>
          <w:left w:val="single" w:sz="4" w:space="4" w:color="auto"/>
          <w:bottom w:val="single" w:sz="4" w:space="1" w:color="auto"/>
          <w:right w:val="single" w:sz="4" w:space="4" w:color="auto"/>
        </w:pBdr>
        <w:shd w:val="clear" w:color="auto" w:fill="F2F2F2"/>
        <w:jc w:val="center"/>
        <w:rPr>
          <w:rFonts w:ascii="David" w:hAnsi="David" w:cs="David"/>
          <w:b/>
          <w:bCs/>
          <w:rtl/>
        </w:rPr>
      </w:pPr>
      <w:r w:rsidRPr="002015D3">
        <w:rPr>
          <w:rFonts w:ascii="David" w:hAnsi="David" w:cs="David"/>
          <w:b/>
          <w:bCs/>
          <w:rtl/>
        </w:rPr>
        <w:t>עבור הוכחת עמידת המציע בתנאי הסף המקצועיים ותנאי האיכות של המכרז</w:t>
      </w:r>
      <w:bookmarkEnd w:id="58"/>
    </w:p>
    <w:p w14:paraId="264BD0A0" w14:textId="77777777" w:rsidR="009F20FB" w:rsidRPr="002015D3" w:rsidRDefault="009F20FB" w:rsidP="009B6106">
      <w:pPr>
        <w:pBdr>
          <w:top w:val="single" w:sz="4" w:space="1" w:color="auto"/>
          <w:left w:val="single" w:sz="4" w:space="4" w:color="auto"/>
          <w:bottom w:val="single" w:sz="4" w:space="1" w:color="auto"/>
          <w:right w:val="single" w:sz="4" w:space="4" w:color="auto"/>
        </w:pBdr>
        <w:shd w:val="clear" w:color="auto" w:fill="F2F2F2"/>
        <w:jc w:val="center"/>
        <w:rPr>
          <w:rFonts w:ascii="David" w:hAnsi="David" w:cs="David"/>
          <w:b/>
          <w:bCs/>
          <w:rtl/>
        </w:rPr>
      </w:pPr>
      <w:r w:rsidRPr="002015D3">
        <w:rPr>
          <w:rFonts w:ascii="David" w:hAnsi="David" w:cs="David"/>
          <w:b/>
          <w:bCs/>
          <w:rtl/>
        </w:rPr>
        <w:t>על פי סעיפים 6.3 ו- 9.2 במכרז</w:t>
      </w:r>
    </w:p>
    <w:p w14:paraId="458F628A" w14:textId="77777777" w:rsidR="004E6844" w:rsidRPr="002015D3" w:rsidRDefault="004E6844" w:rsidP="002766B0">
      <w:pPr>
        <w:rPr>
          <w:rFonts w:ascii="David" w:eastAsia="Times New Roman" w:hAnsi="David" w:cs="David"/>
          <w:rtl/>
        </w:rPr>
      </w:pPr>
    </w:p>
    <w:p w14:paraId="28C42EDC" w14:textId="77777777" w:rsidR="002766B0" w:rsidRPr="00D42FA9" w:rsidRDefault="002766B0" w:rsidP="00D42FA9">
      <w:pPr>
        <w:rPr>
          <w:rFonts w:ascii="David" w:hAnsi="David" w:cs="David"/>
          <w:b/>
          <w:bCs/>
          <w:rtl/>
        </w:rPr>
      </w:pPr>
      <w:r w:rsidRPr="002015D3">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2015D3">
        <w:rPr>
          <w:rFonts w:ascii="David" w:hAnsi="David" w:cs="David"/>
          <w:b/>
          <w:bCs/>
          <w:rtl/>
        </w:rPr>
        <w:t>במכרז פומבי</w:t>
      </w:r>
      <w:r w:rsidR="00A10DCA" w:rsidRPr="002015D3">
        <w:rPr>
          <w:rFonts w:ascii="David" w:hAnsi="David" w:cs="David"/>
          <w:rtl/>
        </w:rPr>
        <w:t xml:space="preserve"> </w:t>
      </w:r>
      <w:r w:rsidR="00A10DCA" w:rsidRPr="002015D3">
        <w:rPr>
          <w:rFonts w:ascii="David" w:hAnsi="David" w:cs="David"/>
          <w:b/>
          <w:bCs/>
          <w:rtl/>
        </w:rPr>
        <w:t xml:space="preserve">מס' </w:t>
      </w:r>
      <w:r w:rsidR="00A957C1">
        <w:rPr>
          <w:rFonts w:ascii="David" w:hAnsi="David" w:cs="Times New Roman"/>
          <w:b/>
          <w:bCs/>
          <w:rtl/>
          <w:lang w:bidi="ar-AE"/>
        </w:rPr>
        <w:t>5/24</w:t>
      </w:r>
      <w:r w:rsidR="00A10DCA" w:rsidRPr="002015D3">
        <w:rPr>
          <w:rFonts w:ascii="David" w:hAnsi="David" w:cs="David"/>
          <w:b/>
          <w:bCs/>
          <w:rtl/>
        </w:rPr>
        <w:t xml:space="preserve">, </w:t>
      </w:r>
      <w:r w:rsidR="00DD47A2">
        <w:rPr>
          <w:rFonts w:ascii="David" w:hAnsi="David" w:cs="David" w:hint="cs"/>
          <w:b/>
          <w:bCs/>
          <w:rtl/>
        </w:rPr>
        <w:t>להפעלת מנופים וכלים כבדים</w:t>
      </w:r>
      <w:r w:rsidR="00A10DCA" w:rsidRPr="002015D3">
        <w:rPr>
          <w:rFonts w:ascii="David" w:hAnsi="David" w:cs="David"/>
          <w:b/>
          <w:bCs/>
          <w:rtl/>
        </w:rPr>
        <w:t>,</w:t>
      </w:r>
      <w:r w:rsidRPr="002015D3">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094688E3" w14:textId="77777777" w:rsidR="00440CC2" w:rsidRPr="002015D3" w:rsidRDefault="00440CC2" w:rsidP="00440CC2">
      <w:pPr>
        <w:rPr>
          <w:rFonts w:ascii="David" w:hAnsi="David" w:cs="David"/>
          <w:b/>
          <w:bCs/>
          <w:u w:val="single"/>
          <w:rtl/>
          <w:lang w:val="x-none" w:eastAsia="x-none"/>
        </w:rPr>
      </w:pPr>
    </w:p>
    <w:p w14:paraId="71FE3392" w14:textId="77777777" w:rsidR="004E6844" w:rsidRPr="002015D3" w:rsidRDefault="004E6844" w:rsidP="002149E7">
      <w:pPr>
        <w:numPr>
          <w:ilvl w:val="0"/>
          <w:numId w:val="108"/>
        </w:numPr>
        <w:rPr>
          <w:rFonts w:ascii="David" w:hAnsi="David" w:cs="David"/>
          <w:b/>
          <w:bCs/>
          <w:sz w:val="28"/>
          <w:szCs w:val="28"/>
          <w:u w:val="single"/>
          <w:rtl/>
          <w:lang w:val="x-none" w:eastAsia="x-none"/>
        </w:rPr>
      </w:pPr>
      <w:bookmarkStart w:id="59" w:name="_Hlk100330305"/>
      <w:r w:rsidRPr="002015D3">
        <w:rPr>
          <w:rFonts w:ascii="David" w:hAnsi="David" w:cs="David"/>
          <w:b/>
          <w:bCs/>
          <w:sz w:val="28"/>
          <w:szCs w:val="28"/>
          <w:u w:val="single"/>
          <w:rtl/>
          <w:lang w:val="x-none" w:eastAsia="x-none"/>
        </w:rPr>
        <w:t>ניסיון המציע</w:t>
      </w:r>
      <w:r w:rsidR="003006B4" w:rsidRPr="002015D3">
        <w:rPr>
          <w:rFonts w:ascii="David" w:hAnsi="David" w:cs="David"/>
          <w:b/>
          <w:bCs/>
          <w:sz w:val="28"/>
          <w:szCs w:val="28"/>
          <w:u w:val="single"/>
          <w:rtl/>
          <w:lang w:val="x-none" w:eastAsia="x-none"/>
        </w:rPr>
        <w:t xml:space="preserve"> </w:t>
      </w:r>
    </w:p>
    <w:bookmarkEnd w:id="59"/>
    <w:p w14:paraId="400D5057" w14:textId="77777777" w:rsidR="00C60B89" w:rsidRPr="002015D3" w:rsidRDefault="00C60B89" w:rsidP="001072AC">
      <w:pPr>
        <w:ind w:left="2160"/>
        <w:rPr>
          <w:rFonts w:ascii="David"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F1AC0" w:rsidRPr="002015D3" w14:paraId="46E2C421" w14:textId="77777777" w:rsidTr="00D73ABD">
        <w:tc>
          <w:tcPr>
            <w:tcW w:w="569" w:type="dxa"/>
            <w:shd w:val="clear" w:color="auto" w:fill="F2F2F2"/>
          </w:tcPr>
          <w:p w14:paraId="59CFED73" w14:textId="77777777" w:rsidR="00BF1AC0" w:rsidRPr="002015D3" w:rsidRDefault="00BF1AC0" w:rsidP="00D73ABD">
            <w:pPr>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w:t>
            </w:r>
          </w:p>
        </w:tc>
        <w:tc>
          <w:tcPr>
            <w:tcW w:w="7787" w:type="dxa"/>
            <w:shd w:val="clear" w:color="auto" w:fill="F2F2F2"/>
          </w:tcPr>
          <w:p w14:paraId="18D5386F" w14:textId="77777777" w:rsidR="00BF1AC0" w:rsidRPr="002015D3" w:rsidRDefault="00BF1AC0" w:rsidP="00D73ABD">
            <w:pPr>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תנאי הסף</w:t>
            </w:r>
          </w:p>
        </w:tc>
      </w:tr>
      <w:tr w:rsidR="005929C2" w:rsidRPr="002015D3" w14:paraId="032F2508" w14:textId="77777777" w:rsidTr="00D73ABD">
        <w:tc>
          <w:tcPr>
            <w:tcW w:w="569" w:type="dxa"/>
            <w:shd w:val="clear" w:color="auto" w:fill="F2F2F2"/>
          </w:tcPr>
          <w:p w14:paraId="048AFC9C" w14:textId="77777777" w:rsidR="005929C2" w:rsidRPr="002015D3" w:rsidRDefault="005929C2" w:rsidP="005929C2">
            <w:pPr>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1</w:t>
            </w:r>
          </w:p>
        </w:tc>
        <w:tc>
          <w:tcPr>
            <w:tcW w:w="7787" w:type="dxa"/>
            <w:shd w:val="clear" w:color="auto" w:fill="F2F2F2"/>
          </w:tcPr>
          <w:p w14:paraId="63099F3F" w14:textId="77777777" w:rsidR="005929C2" w:rsidRPr="005929C2" w:rsidRDefault="005929C2" w:rsidP="002149E7">
            <w:pPr>
              <w:pStyle w:val="af0"/>
              <w:numPr>
                <w:ilvl w:val="0"/>
                <w:numId w:val="119"/>
              </w:numPr>
              <w:rPr>
                <w:rFonts w:ascii="David" w:eastAsia="Times New Roman" w:hAnsi="David" w:cs="David"/>
                <w:b/>
                <w:bCs/>
                <w:rtl/>
              </w:rPr>
            </w:pPr>
            <w:r w:rsidRPr="005929C2">
              <w:rPr>
                <w:rFonts w:cs="David" w:hint="cs"/>
                <w:b/>
                <w:bCs/>
                <w:rtl/>
              </w:rPr>
              <w:t>המציע בעל ניסיון מוכח במתן שירותי שינוע והעמדת מבנים יבילים של לפחות 20 יבילים </w:t>
            </w:r>
            <w:r w:rsidR="009A23BB">
              <w:rPr>
                <w:rFonts w:cs="David" w:hint="cs"/>
                <w:b/>
                <w:bCs/>
                <w:rtl/>
              </w:rPr>
              <w:t>בין השנים 2018 - 2023.</w:t>
            </w:r>
            <w:r w:rsidRPr="005929C2">
              <w:rPr>
                <w:rFonts w:cs="David" w:hint="cs"/>
                <w:b/>
                <w:bCs/>
                <w:rtl/>
              </w:rPr>
              <w:t xml:space="preserve"> </w:t>
            </w:r>
          </w:p>
        </w:tc>
      </w:tr>
    </w:tbl>
    <w:p w14:paraId="42AC6206" w14:textId="77777777" w:rsidR="00BF1AC0" w:rsidRPr="002015D3" w:rsidRDefault="00BF1AC0" w:rsidP="00BF1AC0">
      <w:pPr>
        <w:spacing w:line="240" w:lineRule="auto"/>
        <w:rPr>
          <w:rFonts w:ascii="David" w:hAnsi="David" w:cs="David"/>
          <w:sz w:val="16"/>
          <w:szCs w:val="16"/>
          <w:rtl/>
        </w:rPr>
      </w:pPr>
      <w:r w:rsidRPr="002015D3">
        <w:rPr>
          <w:rFonts w:ascii="David" w:hAnsi="David" w:cs="David"/>
          <w:rtl/>
        </w:rPr>
        <w:t xml:space="preserve">        </w:t>
      </w:r>
    </w:p>
    <w:p w14:paraId="6A3949E9" w14:textId="77777777" w:rsidR="00A8135A" w:rsidRPr="002015D3" w:rsidRDefault="00BF1AC0" w:rsidP="00BF1AC0">
      <w:pPr>
        <w:ind w:left="720" w:hanging="280"/>
        <w:rPr>
          <w:rFonts w:ascii="David" w:hAnsi="David" w:cs="David"/>
          <w:b/>
          <w:bCs/>
          <w:u w:val="single"/>
          <w:rtl/>
        </w:rPr>
      </w:pPr>
      <w:r w:rsidRPr="002015D3">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15"/>
        <w:gridCol w:w="1847"/>
        <w:gridCol w:w="1406"/>
        <w:gridCol w:w="1135"/>
        <w:gridCol w:w="1001"/>
      </w:tblGrid>
      <w:tr w:rsidR="00A123D7" w:rsidRPr="002015D3" w14:paraId="22A44FD8" w14:textId="77777777" w:rsidTr="00A123D7">
        <w:tc>
          <w:tcPr>
            <w:tcW w:w="314" w:type="dxa"/>
            <w:vMerge w:val="restart"/>
            <w:shd w:val="clear" w:color="auto" w:fill="F2F2F2"/>
          </w:tcPr>
          <w:p w14:paraId="32D5564C" w14:textId="77777777" w:rsidR="00A123D7" w:rsidRPr="002015D3" w:rsidRDefault="00A123D7" w:rsidP="00D73ABD">
            <w:pPr>
              <w:spacing w:line="240"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w:t>
            </w:r>
          </w:p>
        </w:tc>
        <w:tc>
          <w:tcPr>
            <w:tcW w:w="1215" w:type="dxa"/>
            <w:vMerge w:val="restart"/>
            <w:shd w:val="clear" w:color="auto" w:fill="F2F2F2"/>
          </w:tcPr>
          <w:p w14:paraId="3D5C759B" w14:textId="77777777" w:rsidR="00A123D7" w:rsidRPr="002015D3" w:rsidRDefault="00A123D7" w:rsidP="00D73ABD">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שם הלקוח</w:t>
            </w:r>
          </w:p>
        </w:tc>
        <w:tc>
          <w:tcPr>
            <w:tcW w:w="1847" w:type="dxa"/>
            <w:vMerge w:val="restart"/>
            <w:shd w:val="clear" w:color="auto" w:fill="F2F2F2"/>
          </w:tcPr>
          <w:p w14:paraId="1F18868A" w14:textId="77777777" w:rsidR="00A123D7" w:rsidRPr="002015D3" w:rsidRDefault="00A123D7" w:rsidP="00852573">
            <w:pPr>
              <w:spacing w:line="240" w:lineRule="auto"/>
              <w:jc w:val="left"/>
              <w:rPr>
                <w:rFonts w:ascii="David" w:eastAsia="Times New Roman" w:hAnsi="David" w:cs="David"/>
                <w:sz w:val="22"/>
                <w:szCs w:val="22"/>
                <w:rtl/>
              </w:rPr>
            </w:pPr>
            <w:r>
              <w:rPr>
                <w:rFonts w:ascii="David" w:eastAsia="Times New Roman" w:hAnsi="David" w:cs="David" w:hint="cs"/>
                <w:b/>
                <w:bCs/>
                <w:sz w:val="22"/>
                <w:szCs w:val="22"/>
                <w:rtl/>
              </w:rPr>
              <w:t>מספר המבנים היבילים (שינוע/הצבה)</w:t>
            </w:r>
          </w:p>
          <w:p w14:paraId="0AEE1DB3" w14:textId="77777777" w:rsidR="00A123D7" w:rsidRPr="002015D3" w:rsidRDefault="00A123D7" w:rsidP="00D73ABD">
            <w:pPr>
              <w:spacing w:line="240" w:lineRule="auto"/>
              <w:jc w:val="left"/>
              <w:rPr>
                <w:rFonts w:ascii="David" w:eastAsia="Times New Roman" w:hAnsi="David" w:cs="David"/>
                <w:sz w:val="22"/>
                <w:szCs w:val="22"/>
                <w:rtl/>
              </w:rPr>
            </w:pPr>
          </w:p>
        </w:tc>
        <w:tc>
          <w:tcPr>
            <w:tcW w:w="1406" w:type="dxa"/>
            <w:vMerge w:val="restart"/>
            <w:shd w:val="clear" w:color="auto" w:fill="F2F2F2"/>
          </w:tcPr>
          <w:p w14:paraId="6BF60D07" w14:textId="77777777" w:rsidR="00A123D7" w:rsidRPr="002015D3" w:rsidRDefault="00A123D7" w:rsidP="00D73ABD">
            <w:pPr>
              <w:spacing w:line="240" w:lineRule="auto"/>
              <w:jc w:val="left"/>
              <w:rPr>
                <w:rFonts w:ascii="David" w:eastAsia="Times New Roman" w:hAnsi="David" w:cs="David"/>
                <w:b/>
                <w:bCs/>
                <w:sz w:val="22"/>
                <w:szCs w:val="22"/>
                <w:rtl/>
              </w:rPr>
            </w:pPr>
            <w:r>
              <w:rPr>
                <w:rFonts w:ascii="David" w:eastAsia="Times New Roman" w:hAnsi="David" w:cs="David" w:hint="cs"/>
                <w:b/>
                <w:bCs/>
                <w:sz w:val="22"/>
                <w:szCs w:val="22"/>
                <w:rtl/>
              </w:rPr>
              <w:t>מועד</w:t>
            </w:r>
            <w:r w:rsidRPr="002015D3">
              <w:rPr>
                <w:rFonts w:ascii="David" w:eastAsia="Times New Roman" w:hAnsi="David" w:cs="David"/>
                <w:b/>
                <w:bCs/>
                <w:sz w:val="22"/>
                <w:szCs w:val="22"/>
                <w:rtl/>
              </w:rPr>
              <w:t xml:space="preserve"> מתן השירותים</w:t>
            </w:r>
          </w:p>
        </w:tc>
        <w:tc>
          <w:tcPr>
            <w:tcW w:w="2136" w:type="dxa"/>
            <w:gridSpan w:val="2"/>
            <w:shd w:val="clear" w:color="auto" w:fill="F2F2F2"/>
          </w:tcPr>
          <w:p w14:paraId="595EBDCD" w14:textId="77777777" w:rsidR="00A123D7" w:rsidRPr="002015D3" w:rsidRDefault="00A123D7" w:rsidP="00D73ABD">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פרטי איש הקשר אצל הלקוח</w:t>
            </w:r>
          </w:p>
        </w:tc>
      </w:tr>
      <w:tr w:rsidR="00A123D7" w:rsidRPr="002015D3" w14:paraId="1CC439CB" w14:textId="77777777" w:rsidTr="00A123D7">
        <w:tc>
          <w:tcPr>
            <w:tcW w:w="314" w:type="dxa"/>
            <w:vMerge/>
            <w:shd w:val="clear" w:color="auto" w:fill="F2F2F2"/>
          </w:tcPr>
          <w:p w14:paraId="1497DA4D" w14:textId="77777777" w:rsidR="00A123D7" w:rsidRPr="002015D3" w:rsidRDefault="00A123D7" w:rsidP="00D73ABD">
            <w:pPr>
              <w:spacing w:line="240" w:lineRule="auto"/>
              <w:rPr>
                <w:rFonts w:ascii="David" w:eastAsia="Times New Roman" w:hAnsi="David" w:cs="David"/>
                <w:b/>
                <w:bCs/>
                <w:sz w:val="22"/>
                <w:szCs w:val="22"/>
                <w:rtl/>
              </w:rPr>
            </w:pPr>
          </w:p>
        </w:tc>
        <w:tc>
          <w:tcPr>
            <w:tcW w:w="1215" w:type="dxa"/>
            <w:vMerge/>
            <w:shd w:val="clear" w:color="auto" w:fill="F2F2F2"/>
          </w:tcPr>
          <w:p w14:paraId="209E84BB" w14:textId="77777777" w:rsidR="00A123D7" w:rsidRPr="002015D3" w:rsidRDefault="00A123D7" w:rsidP="00D73ABD">
            <w:pPr>
              <w:spacing w:line="240" w:lineRule="auto"/>
              <w:rPr>
                <w:rFonts w:ascii="David" w:eastAsia="Times New Roman" w:hAnsi="David" w:cs="David"/>
                <w:b/>
                <w:bCs/>
                <w:sz w:val="22"/>
                <w:szCs w:val="22"/>
                <w:rtl/>
              </w:rPr>
            </w:pPr>
          </w:p>
        </w:tc>
        <w:tc>
          <w:tcPr>
            <w:tcW w:w="1847" w:type="dxa"/>
            <w:vMerge/>
            <w:shd w:val="clear" w:color="auto" w:fill="F2F2F2"/>
          </w:tcPr>
          <w:p w14:paraId="7C56BBB8" w14:textId="77777777" w:rsidR="00A123D7" w:rsidRPr="002015D3" w:rsidRDefault="00A123D7" w:rsidP="00D73ABD">
            <w:pPr>
              <w:spacing w:line="240" w:lineRule="auto"/>
              <w:rPr>
                <w:rFonts w:ascii="David" w:eastAsia="Times New Roman" w:hAnsi="David" w:cs="David"/>
                <w:b/>
                <w:bCs/>
                <w:sz w:val="22"/>
                <w:szCs w:val="22"/>
                <w:rtl/>
              </w:rPr>
            </w:pPr>
          </w:p>
        </w:tc>
        <w:tc>
          <w:tcPr>
            <w:tcW w:w="1406" w:type="dxa"/>
            <w:vMerge/>
            <w:shd w:val="clear" w:color="auto" w:fill="F2F2F2"/>
          </w:tcPr>
          <w:p w14:paraId="266C6E1E" w14:textId="77777777" w:rsidR="00A123D7" w:rsidRPr="002015D3" w:rsidRDefault="00A123D7" w:rsidP="00D73ABD">
            <w:pPr>
              <w:spacing w:line="240" w:lineRule="auto"/>
              <w:rPr>
                <w:rFonts w:ascii="David" w:eastAsia="Times New Roman" w:hAnsi="David" w:cs="David"/>
                <w:b/>
                <w:bCs/>
                <w:sz w:val="22"/>
                <w:szCs w:val="22"/>
                <w:rtl/>
              </w:rPr>
            </w:pPr>
          </w:p>
        </w:tc>
        <w:tc>
          <w:tcPr>
            <w:tcW w:w="1135" w:type="dxa"/>
            <w:shd w:val="clear" w:color="auto" w:fill="F2F2F2"/>
          </w:tcPr>
          <w:p w14:paraId="28C93A82" w14:textId="77777777" w:rsidR="00A123D7" w:rsidRPr="002015D3" w:rsidRDefault="00A123D7" w:rsidP="00D73ABD">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שם מלא</w:t>
            </w:r>
          </w:p>
        </w:tc>
        <w:tc>
          <w:tcPr>
            <w:tcW w:w="1001" w:type="dxa"/>
            <w:shd w:val="clear" w:color="auto" w:fill="F2F2F2"/>
          </w:tcPr>
          <w:p w14:paraId="4AD65D40" w14:textId="77777777" w:rsidR="00A123D7" w:rsidRPr="002015D3" w:rsidRDefault="00A123D7" w:rsidP="00D73ABD">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טל. נייד</w:t>
            </w:r>
          </w:p>
        </w:tc>
      </w:tr>
      <w:tr w:rsidR="00A123D7" w:rsidRPr="002015D3" w14:paraId="523D1657" w14:textId="77777777" w:rsidTr="00A123D7">
        <w:tc>
          <w:tcPr>
            <w:tcW w:w="314" w:type="dxa"/>
            <w:shd w:val="clear" w:color="auto" w:fill="auto"/>
          </w:tcPr>
          <w:p w14:paraId="2EE9D68C" w14:textId="77777777" w:rsidR="00A123D7" w:rsidRPr="002015D3" w:rsidRDefault="00A123D7" w:rsidP="00475166">
            <w:pPr>
              <w:rPr>
                <w:rFonts w:ascii="David" w:eastAsia="Times New Roman" w:hAnsi="David" w:cs="David"/>
                <w:sz w:val="22"/>
                <w:szCs w:val="22"/>
                <w:rtl/>
              </w:rPr>
            </w:pPr>
            <w:r w:rsidRPr="002015D3">
              <w:rPr>
                <w:rFonts w:ascii="David" w:eastAsia="Times New Roman" w:hAnsi="David" w:cs="David"/>
                <w:sz w:val="22"/>
                <w:szCs w:val="22"/>
                <w:rtl/>
              </w:rPr>
              <w:t>1</w:t>
            </w:r>
          </w:p>
        </w:tc>
        <w:tc>
          <w:tcPr>
            <w:tcW w:w="1215" w:type="dxa"/>
            <w:shd w:val="clear" w:color="auto" w:fill="auto"/>
          </w:tcPr>
          <w:p w14:paraId="5BD87C5E" w14:textId="77777777" w:rsidR="00A123D7" w:rsidRPr="002015D3" w:rsidRDefault="00A123D7" w:rsidP="00475166">
            <w:pPr>
              <w:rPr>
                <w:rFonts w:ascii="David" w:eastAsia="Times New Roman" w:hAnsi="David" w:cs="David"/>
                <w:sz w:val="22"/>
                <w:szCs w:val="22"/>
                <w:rtl/>
              </w:rPr>
            </w:pPr>
          </w:p>
        </w:tc>
        <w:tc>
          <w:tcPr>
            <w:tcW w:w="1847" w:type="dxa"/>
            <w:shd w:val="clear" w:color="auto" w:fill="auto"/>
          </w:tcPr>
          <w:p w14:paraId="1B28153E" w14:textId="77777777" w:rsidR="00A123D7" w:rsidRPr="002015D3" w:rsidRDefault="00A123D7" w:rsidP="00475166">
            <w:pPr>
              <w:rPr>
                <w:rFonts w:ascii="David" w:eastAsia="Times New Roman" w:hAnsi="David" w:cs="David"/>
                <w:sz w:val="22"/>
                <w:szCs w:val="22"/>
                <w:rtl/>
              </w:rPr>
            </w:pPr>
          </w:p>
        </w:tc>
        <w:tc>
          <w:tcPr>
            <w:tcW w:w="1406" w:type="dxa"/>
            <w:shd w:val="clear" w:color="auto" w:fill="auto"/>
          </w:tcPr>
          <w:p w14:paraId="6BC39EFF" w14:textId="77777777" w:rsidR="00A123D7" w:rsidRPr="002015D3" w:rsidRDefault="00A123D7" w:rsidP="00475166">
            <w:pPr>
              <w:rPr>
                <w:rFonts w:ascii="David" w:eastAsia="Times New Roman" w:hAnsi="David" w:cs="David"/>
                <w:sz w:val="22"/>
                <w:szCs w:val="22"/>
                <w:rtl/>
              </w:rPr>
            </w:pPr>
          </w:p>
        </w:tc>
        <w:tc>
          <w:tcPr>
            <w:tcW w:w="1135" w:type="dxa"/>
            <w:shd w:val="clear" w:color="auto" w:fill="auto"/>
          </w:tcPr>
          <w:p w14:paraId="4AB794AC" w14:textId="77777777" w:rsidR="00A123D7" w:rsidRPr="002015D3" w:rsidRDefault="00A123D7" w:rsidP="00475166">
            <w:pPr>
              <w:rPr>
                <w:rFonts w:ascii="David" w:eastAsia="Times New Roman" w:hAnsi="David" w:cs="David"/>
                <w:sz w:val="22"/>
                <w:szCs w:val="22"/>
                <w:rtl/>
              </w:rPr>
            </w:pPr>
          </w:p>
        </w:tc>
        <w:tc>
          <w:tcPr>
            <w:tcW w:w="1001" w:type="dxa"/>
            <w:shd w:val="clear" w:color="auto" w:fill="auto"/>
          </w:tcPr>
          <w:p w14:paraId="7FCF6405" w14:textId="77777777" w:rsidR="00A123D7" w:rsidRPr="002015D3" w:rsidRDefault="00A123D7" w:rsidP="00475166">
            <w:pPr>
              <w:rPr>
                <w:rFonts w:ascii="David" w:eastAsia="Times New Roman" w:hAnsi="David" w:cs="David"/>
                <w:sz w:val="22"/>
                <w:szCs w:val="22"/>
                <w:rtl/>
              </w:rPr>
            </w:pPr>
          </w:p>
        </w:tc>
      </w:tr>
      <w:tr w:rsidR="00A123D7" w:rsidRPr="002015D3" w14:paraId="4EAFCDBE" w14:textId="77777777" w:rsidTr="00A123D7">
        <w:tc>
          <w:tcPr>
            <w:tcW w:w="314" w:type="dxa"/>
            <w:shd w:val="clear" w:color="auto" w:fill="auto"/>
          </w:tcPr>
          <w:p w14:paraId="0C8EF1A2" w14:textId="77777777" w:rsidR="00A123D7" w:rsidRPr="002015D3" w:rsidRDefault="00A123D7" w:rsidP="00475166">
            <w:pPr>
              <w:rPr>
                <w:rFonts w:ascii="David" w:eastAsia="Times New Roman" w:hAnsi="David" w:cs="David"/>
                <w:sz w:val="22"/>
                <w:szCs w:val="22"/>
                <w:rtl/>
              </w:rPr>
            </w:pPr>
            <w:r w:rsidRPr="002015D3">
              <w:rPr>
                <w:rFonts w:ascii="David" w:eastAsia="Times New Roman" w:hAnsi="David" w:cs="David"/>
                <w:sz w:val="22"/>
                <w:szCs w:val="22"/>
                <w:rtl/>
              </w:rPr>
              <w:t>2</w:t>
            </w:r>
          </w:p>
        </w:tc>
        <w:tc>
          <w:tcPr>
            <w:tcW w:w="1215" w:type="dxa"/>
            <w:shd w:val="clear" w:color="auto" w:fill="auto"/>
          </w:tcPr>
          <w:p w14:paraId="62D88826" w14:textId="77777777" w:rsidR="00A123D7" w:rsidRPr="002015D3" w:rsidRDefault="00A123D7" w:rsidP="00475166">
            <w:pPr>
              <w:rPr>
                <w:rFonts w:ascii="David" w:eastAsia="Times New Roman" w:hAnsi="David" w:cs="David"/>
                <w:sz w:val="22"/>
                <w:szCs w:val="22"/>
                <w:rtl/>
              </w:rPr>
            </w:pPr>
          </w:p>
        </w:tc>
        <w:tc>
          <w:tcPr>
            <w:tcW w:w="1847" w:type="dxa"/>
            <w:shd w:val="clear" w:color="auto" w:fill="auto"/>
          </w:tcPr>
          <w:p w14:paraId="27EC11C4" w14:textId="77777777" w:rsidR="00A123D7" w:rsidRPr="002015D3" w:rsidRDefault="00A123D7" w:rsidP="00475166">
            <w:pPr>
              <w:rPr>
                <w:rFonts w:ascii="David" w:eastAsia="Times New Roman" w:hAnsi="David" w:cs="David"/>
                <w:sz w:val="22"/>
                <w:szCs w:val="22"/>
                <w:rtl/>
              </w:rPr>
            </w:pPr>
          </w:p>
        </w:tc>
        <w:tc>
          <w:tcPr>
            <w:tcW w:w="1406" w:type="dxa"/>
            <w:shd w:val="clear" w:color="auto" w:fill="auto"/>
          </w:tcPr>
          <w:p w14:paraId="26725EA0" w14:textId="77777777" w:rsidR="00A123D7" w:rsidRPr="002015D3" w:rsidRDefault="00A123D7" w:rsidP="00475166">
            <w:pPr>
              <w:rPr>
                <w:rFonts w:ascii="David" w:eastAsia="Times New Roman" w:hAnsi="David" w:cs="David"/>
                <w:sz w:val="22"/>
                <w:szCs w:val="22"/>
                <w:rtl/>
              </w:rPr>
            </w:pPr>
          </w:p>
        </w:tc>
        <w:tc>
          <w:tcPr>
            <w:tcW w:w="1135" w:type="dxa"/>
            <w:shd w:val="clear" w:color="auto" w:fill="auto"/>
          </w:tcPr>
          <w:p w14:paraId="0CA4F27A" w14:textId="77777777" w:rsidR="00A123D7" w:rsidRPr="002015D3" w:rsidRDefault="00A123D7" w:rsidP="00475166">
            <w:pPr>
              <w:rPr>
                <w:rFonts w:ascii="David" w:eastAsia="Times New Roman" w:hAnsi="David" w:cs="David"/>
                <w:sz w:val="22"/>
                <w:szCs w:val="22"/>
                <w:rtl/>
              </w:rPr>
            </w:pPr>
          </w:p>
        </w:tc>
        <w:tc>
          <w:tcPr>
            <w:tcW w:w="1001" w:type="dxa"/>
            <w:shd w:val="clear" w:color="auto" w:fill="auto"/>
          </w:tcPr>
          <w:p w14:paraId="2EF6D756" w14:textId="77777777" w:rsidR="00A123D7" w:rsidRPr="002015D3" w:rsidRDefault="00A123D7" w:rsidP="00475166">
            <w:pPr>
              <w:rPr>
                <w:rFonts w:ascii="David" w:eastAsia="Times New Roman" w:hAnsi="David" w:cs="David"/>
                <w:sz w:val="22"/>
                <w:szCs w:val="22"/>
                <w:rtl/>
              </w:rPr>
            </w:pPr>
          </w:p>
        </w:tc>
      </w:tr>
      <w:tr w:rsidR="00A123D7" w:rsidRPr="002015D3" w14:paraId="03182ABF" w14:textId="77777777" w:rsidTr="00A123D7">
        <w:tc>
          <w:tcPr>
            <w:tcW w:w="314" w:type="dxa"/>
            <w:shd w:val="clear" w:color="auto" w:fill="auto"/>
          </w:tcPr>
          <w:p w14:paraId="4974C126" w14:textId="77777777" w:rsidR="00A123D7" w:rsidRPr="002015D3" w:rsidRDefault="00A123D7" w:rsidP="00475166">
            <w:pPr>
              <w:rPr>
                <w:rFonts w:ascii="David" w:eastAsia="Times New Roman" w:hAnsi="David" w:cs="David"/>
                <w:sz w:val="22"/>
                <w:szCs w:val="22"/>
                <w:rtl/>
              </w:rPr>
            </w:pPr>
            <w:r w:rsidRPr="002015D3">
              <w:rPr>
                <w:rFonts w:ascii="David" w:eastAsia="Times New Roman" w:hAnsi="David" w:cs="David"/>
                <w:sz w:val="22"/>
                <w:szCs w:val="22"/>
                <w:rtl/>
              </w:rPr>
              <w:t>3</w:t>
            </w:r>
          </w:p>
        </w:tc>
        <w:tc>
          <w:tcPr>
            <w:tcW w:w="1215" w:type="dxa"/>
            <w:shd w:val="clear" w:color="auto" w:fill="auto"/>
          </w:tcPr>
          <w:p w14:paraId="1F22A174" w14:textId="77777777" w:rsidR="00A123D7" w:rsidRPr="002015D3" w:rsidRDefault="00A123D7" w:rsidP="00475166">
            <w:pPr>
              <w:rPr>
                <w:rFonts w:ascii="David" w:eastAsia="Times New Roman" w:hAnsi="David" w:cs="David"/>
                <w:sz w:val="22"/>
                <w:szCs w:val="22"/>
                <w:rtl/>
              </w:rPr>
            </w:pPr>
          </w:p>
        </w:tc>
        <w:tc>
          <w:tcPr>
            <w:tcW w:w="1847" w:type="dxa"/>
            <w:shd w:val="clear" w:color="auto" w:fill="auto"/>
          </w:tcPr>
          <w:p w14:paraId="0E98A008" w14:textId="77777777" w:rsidR="00A123D7" w:rsidRPr="002015D3" w:rsidRDefault="00A123D7" w:rsidP="00475166">
            <w:pPr>
              <w:rPr>
                <w:rFonts w:ascii="David" w:eastAsia="Times New Roman" w:hAnsi="David" w:cs="David"/>
                <w:sz w:val="22"/>
                <w:szCs w:val="22"/>
                <w:rtl/>
              </w:rPr>
            </w:pPr>
          </w:p>
        </w:tc>
        <w:tc>
          <w:tcPr>
            <w:tcW w:w="1406" w:type="dxa"/>
            <w:shd w:val="clear" w:color="auto" w:fill="auto"/>
          </w:tcPr>
          <w:p w14:paraId="104011ED" w14:textId="77777777" w:rsidR="00A123D7" w:rsidRPr="002015D3" w:rsidRDefault="00A123D7" w:rsidP="00475166">
            <w:pPr>
              <w:rPr>
                <w:rFonts w:ascii="David" w:eastAsia="Times New Roman" w:hAnsi="David" w:cs="David"/>
                <w:sz w:val="22"/>
                <w:szCs w:val="22"/>
                <w:rtl/>
              </w:rPr>
            </w:pPr>
          </w:p>
        </w:tc>
        <w:tc>
          <w:tcPr>
            <w:tcW w:w="1135" w:type="dxa"/>
            <w:shd w:val="clear" w:color="auto" w:fill="auto"/>
          </w:tcPr>
          <w:p w14:paraId="04FC5B5C" w14:textId="77777777" w:rsidR="00A123D7" w:rsidRPr="002015D3" w:rsidRDefault="00A123D7" w:rsidP="00475166">
            <w:pPr>
              <w:rPr>
                <w:rFonts w:ascii="David" w:eastAsia="Times New Roman" w:hAnsi="David" w:cs="David"/>
                <w:sz w:val="22"/>
                <w:szCs w:val="22"/>
                <w:rtl/>
              </w:rPr>
            </w:pPr>
          </w:p>
        </w:tc>
        <w:tc>
          <w:tcPr>
            <w:tcW w:w="1001" w:type="dxa"/>
            <w:shd w:val="clear" w:color="auto" w:fill="auto"/>
          </w:tcPr>
          <w:p w14:paraId="60499CFB" w14:textId="77777777" w:rsidR="00A123D7" w:rsidRPr="002015D3" w:rsidRDefault="00A123D7" w:rsidP="00475166">
            <w:pPr>
              <w:rPr>
                <w:rFonts w:ascii="David" w:eastAsia="Times New Roman" w:hAnsi="David" w:cs="David"/>
                <w:sz w:val="22"/>
                <w:szCs w:val="22"/>
                <w:rtl/>
              </w:rPr>
            </w:pPr>
          </w:p>
        </w:tc>
      </w:tr>
    </w:tbl>
    <w:p w14:paraId="512C8188" w14:textId="77777777" w:rsidR="00C60B89" w:rsidRPr="002015D3" w:rsidRDefault="00C60B89" w:rsidP="001072AC">
      <w:pPr>
        <w:ind w:left="2160"/>
        <w:rPr>
          <w:rFonts w:ascii="David"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A123D7" w:rsidRPr="002015D3" w14:paraId="7F096FE5" w14:textId="77777777" w:rsidTr="004278A3">
        <w:tc>
          <w:tcPr>
            <w:tcW w:w="569" w:type="dxa"/>
            <w:shd w:val="clear" w:color="auto" w:fill="F2F2F2"/>
          </w:tcPr>
          <w:p w14:paraId="33721554" w14:textId="77777777" w:rsidR="00A123D7" w:rsidRPr="002015D3" w:rsidRDefault="00A123D7" w:rsidP="004278A3">
            <w:pPr>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w:t>
            </w:r>
          </w:p>
        </w:tc>
        <w:tc>
          <w:tcPr>
            <w:tcW w:w="7787" w:type="dxa"/>
            <w:shd w:val="clear" w:color="auto" w:fill="F2F2F2"/>
          </w:tcPr>
          <w:p w14:paraId="3AA8F69B" w14:textId="77777777" w:rsidR="00A123D7" w:rsidRPr="002015D3" w:rsidRDefault="00A123D7" w:rsidP="004278A3">
            <w:pPr>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תנאי הסף</w:t>
            </w:r>
          </w:p>
        </w:tc>
      </w:tr>
      <w:tr w:rsidR="00A123D7" w:rsidRPr="005929C2" w14:paraId="2CEAC043" w14:textId="77777777" w:rsidTr="004278A3">
        <w:tc>
          <w:tcPr>
            <w:tcW w:w="569" w:type="dxa"/>
            <w:shd w:val="clear" w:color="auto" w:fill="F2F2F2"/>
          </w:tcPr>
          <w:p w14:paraId="2816B15C" w14:textId="77777777" w:rsidR="00A123D7" w:rsidRPr="002015D3" w:rsidRDefault="00A123D7" w:rsidP="004278A3">
            <w:pPr>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2</w:t>
            </w:r>
          </w:p>
        </w:tc>
        <w:tc>
          <w:tcPr>
            <w:tcW w:w="7787" w:type="dxa"/>
            <w:shd w:val="clear" w:color="auto" w:fill="F2F2F2"/>
          </w:tcPr>
          <w:p w14:paraId="099ED1FE" w14:textId="77777777" w:rsidR="00A123D7" w:rsidRPr="005929C2" w:rsidRDefault="00A123D7" w:rsidP="002149E7">
            <w:pPr>
              <w:pStyle w:val="af0"/>
              <w:numPr>
                <w:ilvl w:val="0"/>
                <w:numId w:val="119"/>
              </w:numPr>
              <w:rPr>
                <w:rFonts w:ascii="David" w:eastAsia="Times New Roman" w:hAnsi="David" w:cs="David"/>
                <w:b/>
                <w:bCs/>
                <w:rtl/>
              </w:rPr>
            </w:pPr>
            <w:r w:rsidRPr="005929C2">
              <w:rPr>
                <w:rFonts w:cs="David" w:hint="cs"/>
                <w:b/>
                <w:bCs/>
                <w:rtl/>
              </w:rPr>
              <w:t xml:space="preserve">המציע בעל ניסיון מוכח בהעברת מינימום </w:t>
            </w:r>
            <w:r>
              <w:rPr>
                <w:rFonts w:cs="David" w:hint="cs"/>
                <w:b/>
                <w:bCs/>
                <w:rtl/>
              </w:rPr>
              <w:t>5</w:t>
            </w:r>
            <w:r w:rsidRPr="005929C2">
              <w:rPr>
                <w:rFonts w:cs="David" w:hint="cs"/>
                <w:b/>
                <w:bCs/>
                <w:rtl/>
              </w:rPr>
              <w:t xml:space="preserve"> מבנים יבילים בו זמנית (במקביל), ביום אחד במסגרת פרויקט אחד.</w:t>
            </w:r>
          </w:p>
        </w:tc>
      </w:tr>
    </w:tbl>
    <w:p w14:paraId="44DE8CA7" w14:textId="77777777" w:rsidR="00894AB4" w:rsidRPr="002015D3" w:rsidRDefault="00894AB4" w:rsidP="001072AC">
      <w:pPr>
        <w:ind w:left="360"/>
        <w:rPr>
          <w:rFonts w:ascii="David" w:hAnsi="David" w:cs="David"/>
          <w:b/>
          <w:bCs/>
          <w:rtl/>
          <w:lang w:val="x-none" w:eastAsia="x-none"/>
        </w:rPr>
      </w:pPr>
    </w:p>
    <w:p w14:paraId="28C6B2FE" w14:textId="77777777" w:rsidR="00A123D7" w:rsidRPr="002015D3" w:rsidRDefault="00A123D7" w:rsidP="00A123D7">
      <w:pPr>
        <w:ind w:left="720" w:hanging="280"/>
        <w:rPr>
          <w:rFonts w:ascii="David" w:hAnsi="David" w:cs="David"/>
          <w:b/>
          <w:bCs/>
          <w:u w:val="single"/>
          <w:rtl/>
        </w:rPr>
      </w:pPr>
      <w:r w:rsidRPr="002015D3">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15"/>
        <w:gridCol w:w="1847"/>
        <w:gridCol w:w="1406"/>
        <w:gridCol w:w="1135"/>
        <w:gridCol w:w="1001"/>
      </w:tblGrid>
      <w:tr w:rsidR="00A123D7" w:rsidRPr="002015D3" w14:paraId="5CA2F8D6" w14:textId="77777777" w:rsidTr="004278A3">
        <w:tc>
          <w:tcPr>
            <w:tcW w:w="314" w:type="dxa"/>
            <w:vMerge w:val="restart"/>
            <w:shd w:val="clear" w:color="auto" w:fill="F2F2F2"/>
          </w:tcPr>
          <w:p w14:paraId="69CD8952" w14:textId="77777777" w:rsidR="00A123D7" w:rsidRPr="002015D3" w:rsidRDefault="00A123D7" w:rsidP="004278A3">
            <w:pPr>
              <w:spacing w:line="240"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w:t>
            </w:r>
          </w:p>
        </w:tc>
        <w:tc>
          <w:tcPr>
            <w:tcW w:w="1215" w:type="dxa"/>
            <w:vMerge w:val="restart"/>
            <w:shd w:val="clear" w:color="auto" w:fill="F2F2F2"/>
          </w:tcPr>
          <w:p w14:paraId="0D1A00D5" w14:textId="77777777" w:rsidR="00A123D7" w:rsidRPr="002015D3" w:rsidRDefault="00A123D7" w:rsidP="004278A3">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שם הלקוח</w:t>
            </w:r>
          </w:p>
        </w:tc>
        <w:tc>
          <w:tcPr>
            <w:tcW w:w="1847" w:type="dxa"/>
            <w:vMerge w:val="restart"/>
            <w:shd w:val="clear" w:color="auto" w:fill="F2F2F2"/>
          </w:tcPr>
          <w:p w14:paraId="399EB063" w14:textId="77777777" w:rsidR="00A123D7" w:rsidRPr="00A123D7" w:rsidRDefault="00A123D7" w:rsidP="004278A3">
            <w:pPr>
              <w:spacing w:line="240" w:lineRule="auto"/>
              <w:jc w:val="left"/>
              <w:rPr>
                <w:rFonts w:ascii="David" w:eastAsia="Times New Roman" w:hAnsi="David" w:cs="David"/>
                <w:b/>
                <w:bCs/>
                <w:sz w:val="22"/>
                <w:szCs w:val="22"/>
                <w:rtl/>
              </w:rPr>
            </w:pPr>
            <w:r w:rsidRPr="00A123D7">
              <w:rPr>
                <w:rFonts w:ascii="David" w:eastAsia="Times New Roman" w:hAnsi="David" w:cs="David" w:hint="cs"/>
                <w:b/>
                <w:bCs/>
                <w:sz w:val="22"/>
                <w:szCs w:val="22"/>
                <w:rtl/>
              </w:rPr>
              <w:t>מספר המבנים היבילים (שינוע/הצבה) שבוצעו בו זמנית ביום אחד</w:t>
            </w:r>
          </w:p>
          <w:p w14:paraId="17E1AAF9" w14:textId="77777777" w:rsidR="00A123D7" w:rsidRPr="002015D3" w:rsidRDefault="00A123D7" w:rsidP="004278A3">
            <w:pPr>
              <w:spacing w:line="240" w:lineRule="auto"/>
              <w:jc w:val="left"/>
              <w:rPr>
                <w:rFonts w:ascii="David" w:eastAsia="Times New Roman" w:hAnsi="David" w:cs="David"/>
                <w:sz w:val="22"/>
                <w:szCs w:val="22"/>
                <w:rtl/>
              </w:rPr>
            </w:pPr>
          </w:p>
        </w:tc>
        <w:tc>
          <w:tcPr>
            <w:tcW w:w="1406" w:type="dxa"/>
            <w:vMerge w:val="restart"/>
            <w:shd w:val="clear" w:color="auto" w:fill="F2F2F2"/>
          </w:tcPr>
          <w:p w14:paraId="4768C03D" w14:textId="77777777" w:rsidR="00A123D7" w:rsidRPr="002015D3" w:rsidRDefault="00A123D7" w:rsidP="004278A3">
            <w:pPr>
              <w:spacing w:line="240" w:lineRule="auto"/>
              <w:jc w:val="left"/>
              <w:rPr>
                <w:rFonts w:ascii="David" w:eastAsia="Times New Roman" w:hAnsi="David" w:cs="David"/>
                <w:b/>
                <w:bCs/>
                <w:sz w:val="22"/>
                <w:szCs w:val="22"/>
                <w:rtl/>
              </w:rPr>
            </w:pPr>
            <w:r>
              <w:rPr>
                <w:rFonts w:ascii="David" w:eastAsia="Times New Roman" w:hAnsi="David" w:cs="David" w:hint="cs"/>
                <w:b/>
                <w:bCs/>
                <w:sz w:val="22"/>
                <w:szCs w:val="22"/>
                <w:rtl/>
              </w:rPr>
              <w:t>מועד</w:t>
            </w:r>
            <w:r w:rsidRPr="002015D3">
              <w:rPr>
                <w:rFonts w:ascii="David" w:eastAsia="Times New Roman" w:hAnsi="David" w:cs="David"/>
                <w:b/>
                <w:bCs/>
                <w:sz w:val="22"/>
                <w:szCs w:val="22"/>
                <w:rtl/>
              </w:rPr>
              <w:t xml:space="preserve"> מתן השירותים</w:t>
            </w:r>
          </w:p>
        </w:tc>
        <w:tc>
          <w:tcPr>
            <w:tcW w:w="2136" w:type="dxa"/>
            <w:gridSpan w:val="2"/>
            <w:shd w:val="clear" w:color="auto" w:fill="F2F2F2"/>
          </w:tcPr>
          <w:p w14:paraId="18A3BD54" w14:textId="77777777" w:rsidR="00A123D7" w:rsidRPr="002015D3" w:rsidRDefault="00A123D7" w:rsidP="004278A3">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פרטי איש הקשר אצל הלקוח</w:t>
            </w:r>
          </w:p>
        </w:tc>
      </w:tr>
      <w:tr w:rsidR="00A123D7" w:rsidRPr="002015D3" w14:paraId="4EB2059D" w14:textId="77777777" w:rsidTr="004278A3">
        <w:tc>
          <w:tcPr>
            <w:tcW w:w="314" w:type="dxa"/>
            <w:vMerge/>
            <w:shd w:val="clear" w:color="auto" w:fill="F2F2F2"/>
          </w:tcPr>
          <w:p w14:paraId="733101DB" w14:textId="77777777" w:rsidR="00A123D7" w:rsidRPr="002015D3" w:rsidRDefault="00A123D7" w:rsidP="004278A3">
            <w:pPr>
              <w:spacing w:line="240" w:lineRule="auto"/>
              <w:rPr>
                <w:rFonts w:ascii="David" w:eastAsia="Times New Roman" w:hAnsi="David" w:cs="David"/>
                <w:b/>
                <w:bCs/>
                <w:sz w:val="22"/>
                <w:szCs w:val="22"/>
                <w:rtl/>
              </w:rPr>
            </w:pPr>
          </w:p>
        </w:tc>
        <w:tc>
          <w:tcPr>
            <w:tcW w:w="1215" w:type="dxa"/>
            <w:vMerge/>
            <w:shd w:val="clear" w:color="auto" w:fill="F2F2F2"/>
          </w:tcPr>
          <w:p w14:paraId="3A211FC7" w14:textId="77777777" w:rsidR="00A123D7" w:rsidRPr="002015D3" w:rsidRDefault="00A123D7" w:rsidP="004278A3">
            <w:pPr>
              <w:spacing w:line="240" w:lineRule="auto"/>
              <w:rPr>
                <w:rFonts w:ascii="David" w:eastAsia="Times New Roman" w:hAnsi="David" w:cs="David"/>
                <w:b/>
                <w:bCs/>
                <w:sz w:val="22"/>
                <w:szCs w:val="22"/>
                <w:rtl/>
              </w:rPr>
            </w:pPr>
          </w:p>
        </w:tc>
        <w:tc>
          <w:tcPr>
            <w:tcW w:w="1847" w:type="dxa"/>
            <w:vMerge/>
            <w:shd w:val="clear" w:color="auto" w:fill="F2F2F2"/>
          </w:tcPr>
          <w:p w14:paraId="23CCDA74" w14:textId="77777777" w:rsidR="00A123D7" w:rsidRPr="002015D3" w:rsidRDefault="00A123D7" w:rsidP="004278A3">
            <w:pPr>
              <w:spacing w:line="240" w:lineRule="auto"/>
              <w:rPr>
                <w:rFonts w:ascii="David" w:eastAsia="Times New Roman" w:hAnsi="David" w:cs="David"/>
                <w:b/>
                <w:bCs/>
                <w:sz w:val="22"/>
                <w:szCs w:val="22"/>
                <w:rtl/>
              </w:rPr>
            </w:pPr>
          </w:p>
        </w:tc>
        <w:tc>
          <w:tcPr>
            <w:tcW w:w="1406" w:type="dxa"/>
            <w:vMerge/>
            <w:shd w:val="clear" w:color="auto" w:fill="F2F2F2"/>
          </w:tcPr>
          <w:p w14:paraId="04E560B9" w14:textId="77777777" w:rsidR="00A123D7" w:rsidRPr="002015D3" w:rsidRDefault="00A123D7" w:rsidP="004278A3">
            <w:pPr>
              <w:spacing w:line="240" w:lineRule="auto"/>
              <w:rPr>
                <w:rFonts w:ascii="David" w:eastAsia="Times New Roman" w:hAnsi="David" w:cs="David"/>
                <w:b/>
                <w:bCs/>
                <w:sz w:val="22"/>
                <w:szCs w:val="22"/>
                <w:rtl/>
              </w:rPr>
            </w:pPr>
          </w:p>
        </w:tc>
        <w:tc>
          <w:tcPr>
            <w:tcW w:w="1135" w:type="dxa"/>
            <w:shd w:val="clear" w:color="auto" w:fill="F2F2F2"/>
          </w:tcPr>
          <w:p w14:paraId="6EBC3EBE" w14:textId="77777777" w:rsidR="00A123D7" w:rsidRPr="002015D3" w:rsidRDefault="00A123D7" w:rsidP="004278A3">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שם מלא</w:t>
            </w:r>
          </w:p>
        </w:tc>
        <w:tc>
          <w:tcPr>
            <w:tcW w:w="1001" w:type="dxa"/>
            <w:shd w:val="clear" w:color="auto" w:fill="F2F2F2"/>
          </w:tcPr>
          <w:p w14:paraId="46BFFF4D" w14:textId="77777777" w:rsidR="00A123D7" w:rsidRPr="002015D3" w:rsidRDefault="00A123D7" w:rsidP="004278A3">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טל. נייד</w:t>
            </w:r>
          </w:p>
        </w:tc>
      </w:tr>
      <w:tr w:rsidR="00A123D7" w:rsidRPr="002015D3" w14:paraId="45AA1DB3" w14:textId="77777777" w:rsidTr="004278A3">
        <w:tc>
          <w:tcPr>
            <w:tcW w:w="314" w:type="dxa"/>
            <w:shd w:val="clear" w:color="auto" w:fill="auto"/>
          </w:tcPr>
          <w:p w14:paraId="1E8E2D4E" w14:textId="77777777" w:rsidR="00A123D7" w:rsidRPr="002015D3" w:rsidRDefault="00A123D7" w:rsidP="004278A3">
            <w:pPr>
              <w:rPr>
                <w:rFonts w:ascii="David" w:eastAsia="Times New Roman" w:hAnsi="David" w:cs="David"/>
                <w:sz w:val="22"/>
                <w:szCs w:val="22"/>
                <w:rtl/>
              </w:rPr>
            </w:pPr>
            <w:r w:rsidRPr="002015D3">
              <w:rPr>
                <w:rFonts w:ascii="David" w:eastAsia="Times New Roman" w:hAnsi="David" w:cs="David"/>
                <w:sz w:val="22"/>
                <w:szCs w:val="22"/>
                <w:rtl/>
              </w:rPr>
              <w:t>1</w:t>
            </w:r>
          </w:p>
        </w:tc>
        <w:tc>
          <w:tcPr>
            <w:tcW w:w="1215" w:type="dxa"/>
            <w:shd w:val="clear" w:color="auto" w:fill="auto"/>
          </w:tcPr>
          <w:p w14:paraId="4F6CD7EF" w14:textId="77777777" w:rsidR="00A123D7" w:rsidRPr="002015D3" w:rsidRDefault="00A123D7" w:rsidP="004278A3">
            <w:pPr>
              <w:rPr>
                <w:rFonts w:ascii="David" w:eastAsia="Times New Roman" w:hAnsi="David" w:cs="David"/>
                <w:sz w:val="22"/>
                <w:szCs w:val="22"/>
                <w:rtl/>
              </w:rPr>
            </w:pPr>
          </w:p>
        </w:tc>
        <w:tc>
          <w:tcPr>
            <w:tcW w:w="1847" w:type="dxa"/>
            <w:shd w:val="clear" w:color="auto" w:fill="auto"/>
          </w:tcPr>
          <w:p w14:paraId="1DA4DA6C" w14:textId="77777777" w:rsidR="00A123D7" w:rsidRPr="002015D3" w:rsidRDefault="00A123D7" w:rsidP="004278A3">
            <w:pPr>
              <w:rPr>
                <w:rFonts w:ascii="David" w:eastAsia="Times New Roman" w:hAnsi="David" w:cs="David"/>
                <w:sz w:val="22"/>
                <w:szCs w:val="22"/>
                <w:rtl/>
              </w:rPr>
            </w:pPr>
          </w:p>
        </w:tc>
        <w:tc>
          <w:tcPr>
            <w:tcW w:w="1406" w:type="dxa"/>
            <w:shd w:val="clear" w:color="auto" w:fill="auto"/>
          </w:tcPr>
          <w:p w14:paraId="585C189B" w14:textId="77777777" w:rsidR="00A123D7" w:rsidRPr="002015D3" w:rsidRDefault="00A123D7" w:rsidP="004278A3">
            <w:pPr>
              <w:rPr>
                <w:rFonts w:ascii="David" w:eastAsia="Times New Roman" w:hAnsi="David" w:cs="David"/>
                <w:sz w:val="22"/>
                <w:szCs w:val="22"/>
                <w:rtl/>
              </w:rPr>
            </w:pPr>
          </w:p>
        </w:tc>
        <w:tc>
          <w:tcPr>
            <w:tcW w:w="1135" w:type="dxa"/>
            <w:shd w:val="clear" w:color="auto" w:fill="auto"/>
          </w:tcPr>
          <w:p w14:paraId="6028D510" w14:textId="77777777" w:rsidR="00A123D7" w:rsidRPr="002015D3" w:rsidRDefault="00A123D7" w:rsidP="004278A3">
            <w:pPr>
              <w:rPr>
                <w:rFonts w:ascii="David" w:eastAsia="Times New Roman" w:hAnsi="David" w:cs="David"/>
                <w:sz w:val="22"/>
                <w:szCs w:val="22"/>
                <w:rtl/>
              </w:rPr>
            </w:pPr>
          </w:p>
        </w:tc>
        <w:tc>
          <w:tcPr>
            <w:tcW w:w="1001" w:type="dxa"/>
            <w:shd w:val="clear" w:color="auto" w:fill="auto"/>
          </w:tcPr>
          <w:p w14:paraId="1982B017" w14:textId="77777777" w:rsidR="00A123D7" w:rsidRPr="002015D3" w:rsidRDefault="00A123D7" w:rsidP="004278A3">
            <w:pPr>
              <w:rPr>
                <w:rFonts w:ascii="David" w:eastAsia="Times New Roman" w:hAnsi="David" w:cs="David"/>
                <w:sz w:val="22"/>
                <w:szCs w:val="22"/>
                <w:rtl/>
              </w:rPr>
            </w:pPr>
          </w:p>
        </w:tc>
      </w:tr>
      <w:tr w:rsidR="00A123D7" w:rsidRPr="002015D3" w14:paraId="5E8E9FCE" w14:textId="77777777" w:rsidTr="004278A3">
        <w:tc>
          <w:tcPr>
            <w:tcW w:w="314" w:type="dxa"/>
            <w:shd w:val="clear" w:color="auto" w:fill="auto"/>
          </w:tcPr>
          <w:p w14:paraId="2A423079" w14:textId="77777777" w:rsidR="00A123D7" w:rsidRPr="002015D3" w:rsidRDefault="00A123D7" w:rsidP="004278A3">
            <w:pPr>
              <w:rPr>
                <w:rFonts w:ascii="David" w:eastAsia="Times New Roman" w:hAnsi="David" w:cs="David"/>
                <w:sz w:val="22"/>
                <w:szCs w:val="22"/>
                <w:rtl/>
              </w:rPr>
            </w:pPr>
            <w:r w:rsidRPr="002015D3">
              <w:rPr>
                <w:rFonts w:ascii="David" w:eastAsia="Times New Roman" w:hAnsi="David" w:cs="David"/>
                <w:sz w:val="22"/>
                <w:szCs w:val="22"/>
                <w:rtl/>
              </w:rPr>
              <w:t>2</w:t>
            </w:r>
          </w:p>
        </w:tc>
        <w:tc>
          <w:tcPr>
            <w:tcW w:w="1215" w:type="dxa"/>
            <w:shd w:val="clear" w:color="auto" w:fill="auto"/>
          </w:tcPr>
          <w:p w14:paraId="484A60A2" w14:textId="77777777" w:rsidR="00A123D7" w:rsidRPr="002015D3" w:rsidRDefault="00A123D7" w:rsidP="004278A3">
            <w:pPr>
              <w:rPr>
                <w:rFonts w:ascii="David" w:eastAsia="Times New Roman" w:hAnsi="David" w:cs="David"/>
                <w:sz w:val="22"/>
                <w:szCs w:val="22"/>
                <w:rtl/>
              </w:rPr>
            </w:pPr>
          </w:p>
        </w:tc>
        <w:tc>
          <w:tcPr>
            <w:tcW w:w="1847" w:type="dxa"/>
            <w:shd w:val="clear" w:color="auto" w:fill="auto"/>
          </w:tcPr>
          <w:p w14:paraId="6869F60C" w14:textId="77777777" w:rsidR="00A123D7" w:rsidRPr="002015D3" w:rsidRDefault="00A123D7" w:rsidP="004278A3">
            <w:pPr>
              <w:rPr>
                <w:rFonts w:ascii="David" w:eastAsia="Times New Roman" w:hAnsi="David" w:cs="David"/>
                <w:sz w:val="22"/>
                <w:szCs w:val="22"/>
                <w:rtl/>
              </w:rPr>
            </w:pPr>
          </w:p>
        </w:tc>
        <w:tc>
          <w:tcPr>
            <w:tcW w:w="1406" w:type="dxa"/>
            <w:shd w:val="clear" w:color="auto" w:fill="auto"/>
          </w:tcPr>
          <w:p w14:paraId="44112A56" w14:textId="77777777" w:rsidR="00A123D7" w:rsidRPr="002015D3" w:rsidRDefault="00A123D7" w:rsidP="004278A3">
            <w:pPr>
              <w:rPr>
                <w:rFonts w:ascii="David" w:eastAsia="Times New Roman" w:hAnsi="David" w:cs="David"/>
                <w:sz w:val="22"/>
                <w:szCs w:val="22"/>
                <w:rtl/>
              </w:rPr>
            </w:pPr>
          </w:p>
        </w:tc>
        <w:tc>
          <w:tcPr>
            <w:tcW w:w="1135" w:type="dxa"/>
            <w:shd w:val="clear" w:color="auto" w:fill="auto"/>
          </w:tcPr>
          <w:p w14:paraId="6192085F" w14:textId="77777777" w:rsidR="00A123D7" w:rsidRPr="002015D3" w:rsidRDefault="00A123D7" w:rsidP="004278A3">
            <w:pPr>
              <w:rPr>
                <w:rFonts w:ascii="David" w:eastAsia="Times New Roman" w:hAnsi="David" w:cs="David"/>
                <w:sz w:val="22"/>
                <w:szCs w:val="22"/>
                <w:rtl/>
              </w:rPr>
            </w:pPr>
          </w:p>
        </w:tc>
        <w:tc>
          <w:tcPr>
            <w:tcW w:w="1001" w:type="dxa"/>
            <w:shd w:val="clear" w:color="auto" w:fill="auto"/>
          </w:tcPr>
          <w:p w14:paraId="3A580A44" w14:textId="77777777" w:rsidR="00A123D7" w:rsidRPr="002015D3" w:rsidRDefault="00A123D7" w:rsidP="004278A3">
            <w:pPr>
              <w:rPr>
                <w:rFonts w:ascii="David" w:eastAsia="Times New Roman" w:hAnsi="David" w:cs="David"/>
                <w:sz w:val="22"/>
                <w:szCs w:val="22"/>
                <w:rtl/>
              </w:rPr>
            </w:pPr>
          </w:p>
        </w:tc>
      </w:tr>
      <w:tr w:rsidR="00A123D7" w:rsidRPr="002015D3" w14:paraId="52FA64E1" w14:textId="77777777" w:rsidTr="004278A3">
        <w:tc>
          <w:tcPr>
            <w:tcW w:w="314" w:type="dxa"/>
            <w:shd w:val="clear" w:color="auto" w:fill="auto"/>
          </w:tcPr>
          <w:p w14:paraId="20957828" w14:textId="77777777" w:rsidR="00A123D7" w:rsidRPr="002015D3" w:rsidRDefault="00A123D7" w:rsidP="004278A3">
            <w:pPr>
              <w:rPr>
                <w:rFonts w:ascii="David" w:eastAsia="Times New Roman" w:hAnsi="David" w:cs="David"/>
                <w:sz w:val="22"/>
                <w:szCs w:val="22"/>
                <w:rtl/>
              </w:rPr>
            </w:pPr>
            <w:r w:rsidRPr="002015D3">
              <w:rPr>
                <w:rFonts w:ascii="David" w:eastAsia="Times New Roman" w:hAnsi="David" w:cs="David"/>
                <w:sz w:val="22"/>
                <w:szCs w:val="22"/>
                <w:rtl/>
              </w:rPr>
              <w:t>3</w:t>
            </w:r>
          </w:p>
        </w:tc>
        <w:tc>
          <w:tcPr>
            <w:tcW w:w="1215" w:type="dxa"/>
            <w:shd w:val="clear" w:color="auto" w:fill="auto"/>
          </w:tcPr>
          <w:p w14:paraId="212F539A" w14:textId="77777777" w:rsidR="00A123D7" w:rsidRPr="002015D3" w:rsidRDefault="00A123D7" w:rsidP="004278A3">
            <w:pPr>
              <w:rPr>
                <w:rFonts w:ascii="David" w:eastAsia="Times New Roman" w:hAnsi="David" w:cs="David"/>
                <w:sz w:val="22"/>
                <w:szCs w:val="22"/>
                <w:rtl/>
              </w:rPr>
            </w:pPr>
          </w:p>
        </w:tc>
        <w:tc>
          <w:tcPr>
            <w:tcW w:w="1847" w:type="dxa"/>
            <w:shd w:val="clear" w:color="auto" w:fill="auto"/>
          </w:tcPr>
          <w:p w14:paraId="2FA6EFD9" w14:textId="77777777" w:rsidR="00A123D7" w:rsidRPr="002015D3" w:rsidRDefault="00A123D7" w:rsidP="004278A3">
            <w:pPr>
              <w:rPr>
                <w:rFonts w:ascii="David" w:eastAsia="Times New Roman" w:hAnsi="David" w:cs="David"/>
                <w:sz w:val="22"/>
                <w:szCs w:val="22"/>
                <w:rtl/>
              </w:rPr>
            </w:pPr>
          </w:p>
        </w:tc>
        <w:tc>
          <w:tcPr>
            <w:tcW w:w="1406" w:type="dxa"/>
            <w:shd w:val="clear" w:color="auto" w:fill="auto"/>
          </w:tcPr>
          <w:p w14:paraId="324C1473" w14:textId="77777777" w:rsidR="00A123D7" w:rsidRPr="002015D3" w:rsidRDefault="00A123D7" w:rsidP="004278A3">
            <w:pPr>
              <w:rPr>
                <w:rFonts w:ascii="David" w:eastAsia="Times New Roman" w:hAnsi="David" w:cs="David"/>
                <w:sz w:val="22"/>
                <w:szCs w:val="22"/>
                <w:rtl/>
              </w:rPr>
            </w:pPr>
          </w:p>
        </w:tc>
        <w:tc>
          <w:tcPr>
            <w:tcW w:w="1135" w:type="dxa"/>
            <w:shd w:val="clear" w:color="auto" w:fill="auto"/>
          </w:tcPr>
          <w:p w14:paraId="2BB95798" w14:textId="77777777" w:rsidR="00A123D7" w:rsidRPr="002015D3" w:rsidRDefault="00A123D7" w:rsidP="004278A3">
            <w:pPr>
              <w:rPr>
                <w:rFonts w:ascii="David" w:eastAsia="Times New Roman" w:hAnsi="David" w:cs="David"/>
                <w:sz w:val="22"/>
                <w:szCs w:val="22"/>
                <w:rtl/>
              </w:rPr>
            </w:pPr>
          </w:p>
        </w:tc>
        <w:tc>
          <w:tcPr>
            <w:tcW w:w="1001" w:type="dxa"/>
            <w:shd w:val="clear" w:color="auto" w:fill="auto"/>
          </w:tcPr>
          <w:p w14:paraId="00623791" w14:textId="77777777" w:rsidR="00A123D7" w:rsidRPr="002015D3" w:rsidRDefault="00A123D7" w:rsidP="004278A3">
            <w:pPr>
              <w:rPr>
                <w:rFonts w:ascii="David" w:eastAsia="Times New Roman" w:hAnsi="David" w:cs="David"/>
                <w:sz w:val="22"/>
                <w:szCs w:val="22"/>
                <w:rtl/>
              </w:rPr>
            </w:pPr>
          </w:p>
        </w:tc>
      </w:tr>
    </w:tbl>
    <w:p w14:paraId="6AFCF636" w14:textId="77777777" w:rsidR="00852573" w:rsidRPr="002015D3" w:rsidRDefault="00852573" w:rsidP="002766B0">
      <w:pPr>
        <w:jc w:val="left"/>
        <w:rPr>
          <w:rFonts w:ascii="David" w:eastAsia="Times New Roman" w:hAnsi="David" w:cs="David"/>
          <w:rtl/>
        </w:rPr>
      </w:pPr>
    </w:p>
    <w:p w14:paraId="057E621E" w14:textId="77777777" w:rsidR="00852573" w:rsidRPr="002015D3" w:rsidRDefault="00852573" w:rsidP="002766B0">
      <w:pPr>
        <w:jc w:val="left"/>
        <w:rPr>
          <w:rFonts w:ascii="David" w:eastAsia="Times New Roman" w:hAnsi="David" w:cs="David"/>
          <w:rtl/>
        </w:rPr>
      </w:pPr>
    </w:p>
    <w:p w14:paraId="5C86CCF9" w14:textId="77777777" w:rsidR="00852573" w:rsidRDefault="00852573" w:rsidP="002766B0">
      <w:pPr>
        <w:jc w:val="left"/>
        <w:rPr>
          <w:rFonts w:ascii="David" w:eastAsia="Times New Roman" w:hAnsi="David" w:cs="David"/>
          <w:rtl/>
        </w:rPr>
      </w:pPr>
    </w:p>
    <w:p w14:paraId="3A724F83" w14:textId="77777777" w:rsidR="00FE3795" w:rsidRDefault="00FE3795" w:rsidP="002766B0">
      <w:pPr>
        <w:jc w:val="left"/>
        <w:rPr>
          <w:rFonts w:ascii="David" w:eastAsia="Times New Roman"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FE3795" w:rsidRPr="002015D3" w14:paraId="01FCBB1A" w14:textId="77777777" w:rsidTr="00847880">
        <w:tc>
          <w:tcPr>
            <w:tcW w:w="8356" w:type="dxa"/>
            <w:gridSpan w:val="2"/>
            <w:shd w:val="clear" w:color="auto" w:fill="F2F2F2"/>
          </w:tcPr>
          <w:p w14:paraId="4E613360" w14:textId="77777777" w:rsidR="00FE3795" w:rsidRDefault="00E60619" w:rsidP="004278A3">
            <w:pPr>
              <w:rPr>
                <w:rFonts w:cs="David"/>
                <w:b/>
                <w:bCs/>
                <w:rtl/>
              </w:rPr>
            </w:pPr>
            <w:r>
              <w:rPr>
                <w:rFonts w:cs="David" w:hint="cs"/>
                <w:b/>
                <w:bCs/>
                <w:rtl/>
              </w:rPr>
              <w:t>בחינת אמות המידה לאיכות</w:t>
            </w:r>
          </w:p>
        </w:tc>
      </w:tr>
      <w:tr w:rsidR="00A123D7" w:rsidRPr="002015D3" w14:paraId="419115DC" w14:textId="77777777" w:rsidTr="004278A3">
        <w:tc>
          <w:tcPr>
            <w:tcW w:w="569" w:type="dxa"/>
            <w:shd w:val="clear" w:color="auto" w:fill="F2F2F2"/>
          </w:tcPr>
          <w:p w14:paraId="57A28406" w14:textId="77777777" w:rsidR="00A123D7" w:rsidRPr="002015D3" w:rsidRDefault="009A23BB" w:rsidP="004278A3">
            <w:pPr>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1</w:t>
            </w:r>
          </w:p>
        </w:tc>
        <w:tc>
          <w:tcPr>
            <w:tcW w:w="7787" w:type="dxa"/>
            <w:shd w:val="clear" w:color="auto" w:fill="F2F2F2"/>
          </w:tcPr>
          <w:p w14:paraId="10AFC123" w14:textId="77777777" w:rsidR="00A123D7" w:rsidRPr="0097735C" w:rsidRDefault="009A23BB" w:rsidP="004278A3">
            <w:pPr>
              <w:rPr>
                <w:rFonts w:ascii="David" w:eastAsia="Times New Roman" w:hAnsi="David" w:cstheme="minorBidi"/>
                <w:b/>
                <w:bCs/>
                <w:sz w:val="22"/>
                <w:szCs w:val="22"/>
                <w:rtl/>
                <w:lang w:val="x-none" w:eastAsia="x-none" w:bidi="ar-AE"/>
              </w:rPr>
            </w:pPr>
            <w:r>
              <w:rPr>
                <w:rFonts w:cs="David" w:hint="cs"/>
                <w:b/>
                <w:bCs/>
                <w:rtl/>
              </w:rPr>
              <w:t>מספר המבנים היבילים שהמציע שינע</w:t>
            </w:r>
            <w:r w:rsidR="00FE3795">
              <w:rPr>
                <w:rFonts w:ascii="David" w:eastAsia="Times New Roman" w:hAnsi="David" w:cs="David" w:hint="cs"/>
                <w:b/>
                <w:bCs/>
                <w:sz w:val="22"/>
                <w:szCs w:val="22"/>
                <w:rtl/>
                <w:lang w:val="x-none" w:eastAsia="x-none"/>
              </w:rPr>
              <w:t xml:space="preserve"> </w:t>
            </w:r>
            <w:r>
              <w:rPr>
                <w:rFonts w:ascii="David" w:eastAsia="Times New Roman" w:hAnsi="David" w:cs="David" w:hint="cs"/>
                <w:b/>
                <w:bCs/>
                <w:sz w:val="22"/>
                <w:szCs w:val="22"/>
                <w:rtl/>
                <w:lang w:val="x-none" w:eastAsia="x-none"/>
              </w:rPr>
              <w:t>בין השנים 2018 - 2023</w:t>
            </w:r>
          </w:p>
        </w:tc>
      </w:tr>
      <w:tr w:rsidR="009A23BB" w:rsidRPr="002015D3" w14:paraId="68CBB1C0" w14:textId="77777777" w:rsidTr="004278A3">
        <w:tc>
          <w:tcPr>
            <w:tcW w:w="569" w:type="dxa"/>
            <w:shd w:val="clear" w:color="auto" w:fill="F2F2F2"/>
          </w:tcPr>
          <w:p w14:paraId="760070F6" w14:textId="77777777" w:rsidR="009A23BB" w:rsidRDefault="009A23BB" w:rsidP="004278A3">
            <w:pPr>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2</w:t>
            </w:r>
          </w:p>
        </w:tc>
        <w:tc>
          <w:tcPr>
            <w:tcW w:w="7787" w:type="dxa"/>
            <w:shd w:val="clear" w:color="auto" w:fill="F2F2F2"/>
          </w:tcPr>
          <w:p w14:paraId="09FA779F" w14:textId="77777777" w:rsidR="009A23BB" w:rsidRDefault="009A23BB" w:rsidP="004278A3">
            <w:pPr>
              <w:rPr>
                <w:rFonts w:cs="David"/>
                <w:b/>
                <w:bCs/>
                <w:rtl/>
              </w:rPr>
            </w:pPr>
            <w:r>
              <w:rPr>
                <w:rFonts w:cs="David" w:hint="cs"/>
                <w:b/>
                <w:bCs/>
                <w:rtl/>
              </w:rPr>
              <w:t xml:space="preserve">מספר הלקוחות להן העניק המציע שירותים בין השנים 2018 </w:t>
            </w:r>
            <w:r>
              <w:rPr>
                <w:rFonts w:cs="David"/>
                <w:b/>
                <w:bCs/>
                <w:rtl/>
              </w:rPr>
              <w:t>–</w:t>
            </w:r>
            <w:r>
              <w:rPr>
                <w:rFonts w:cs="David" w:hint="cs"/>
                <w:b/>
                <w:bCs/>
                <w:rtl/>
              </w:rPr>
              <w:t xml:space="preserve"> 2023</w:t>
            </w:r>
          </w:p>
        </w:tc>
      </w:tr>
    </w:tbl>
    <w:p w14:paraId="696F0C48" w14:textId="77777777" w:rsidR="00A123D7" w:rsidRDefault="00A123D7" w:rsidP="002766B0">
      <w:pPr>
        <w:jc w:val="left"/>
        <w:rPr>
          <w:rFonts w:ascii="David" w:eastAsia="Times New Roman" w:hAnsi="David" w:cs="David"/>
          <w:rtl/>
        </w:rPr>
      </w:pPr>
    </w:p>
    <w:p w14:paraId="643717D2" w14:textId="77777777" w:rsidR="009A23BB" w:rsidRPr="002015D3" w:rsidRDefault="009A23BB" w:rsidP="009A23BB">
      <w:pPr>
        <w:ind w:left="720" w:hanging="280"/>
        <w:rPr>
          <w:rFonts w:ascii="David" w:hAnsi="David" w:cs="David"/>
          <w:b/>
          <w:bCs/>
          <w:u w:val="single"/>
          <w:rtl/>
        </w:rPr>
      </w:pPr>
      <w:r w:rsidRPr="002015D3">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15"/>
        <w:gridCol w:w="1847"/>
        <w:gridCol w:w="1406"/>
        <w:gridCol w:w="1135"/>
        <w:gridCol w:w="1001"/>
      </w:tblGrid>
      <w:tr w:rsidR="009A23BB" w:rsidRPr="002015D3" w14:paraId="1F6BABDF" w14:textId="77777777" w:rsidTr="00847880">
        <w:tc>
          <w:tcPr>
            <w:tcW w:w="314" w:type="dxa"/>
            <w:vMerge w:val="restart"/>
            <w:shd w:val="clear" w:color="auto" w:fill="F2F2F2"/>
          </w:tcPr>
          <w:p w14:paraId="3099C22F" w14:textId="77777777" w:rsidR="009A23BB" w:rsidRPr="002015D3" w:rsidRDefault="009A23BB" w:rsidP="00847880">
            <w:pPr>
              <w:spacing w:line="240"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w:t>
            </w:r>
          </w:p>
        </w:tc>
        <w:tc>
          <w:tcPr>
            <w:tcW w:w="1215" w:type="dxa"/>
            <w:vMerge w:val="restart"/>
            <w:shd w:val="clear" w:color="auto" w:fill="F2F2F2"/>
          </w:tcPr>
          <w:p w14:paraId="15BB5853" w14:textId="77777777" w:rsidR="009A23BB" w:rsidRPr="002015D3" w:rsidRDefault="009A23BB" w:rsidP="00847880">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שם הלקוח</w:t>
            </w:r>
          </w:p>
        </w:tc>
        <w:tc>
          <w:tcPr>
            <w:tcW w:w="1847" w:type="dxa"/>
            <w:vMerge w:val="restart"/>
            <w:shd w:val="clear" w:color="auto" w:fill="F2F2F2"/>
          </w:tcPr>
          <w:p w14:paraId="4F38140F" w14:textId="77777777" w:rsidR="009A23BB" w:rsidRPr="002015D3" w:rsidRDefault="009A23BB" w:rsidP="00847880">
            <w:pPr>
              <w:spacing w:line="240" w:lineRule="auto"/>
              <w:jc w:val="left"/>
              <w:rPr>
                <w:rFonts w:ascii="David" w:eastAsia="Times New Roman" w:hAnsi="David" w:cs="David"/>
                <w:sz w:val="22"/>
                <w:szCs w:val="22"/>
                <w:rtl/>
              </w:rPr>
            </w:pPr>
            <w:r>
              <w:rPr>
                <w:rFonts w:ascii="David" w:eastAsia="Times New Roman" w:hAnsi="David" w:cs="David" w:hint="cs"/>
                <w:b/>
                <w:bCs/>
                <w:sz w:val="22"/>
                <w:szCs w:val="22"/>
                <w:rtl/>
              </w:rPr>
              <w:t>מספר המבנים היבילים (שינוע/הצבה)</w:t>
            </w:r>
          </w:p>
          <w:p w14:paraId="35666E39" w14:textId="77777777" w:rsidR="009A23BB" w:rsidRPr="002015D3" w:rsidRDefault="009A23BB" w:rsidP="00847880">
            <w:pPr>
              <w:spacing w:line="240" w:lineRule="auto"/>
              <w:jc w:val="left"/>
              <w:rPr>
                <w:rFonts w:ascii="David" w:eastAsia="Times New Roman" w:hAnsi="David" w:cs="David"/>
                <w:sz w:val="22"/>
                <w:szCs w:val="22"/>
                <w:rtl/>
              </w:rPr>
            </w:pPr>
          </w:p>
        </w:tc>
        <w:tc>
          <w:tcPr>
            <w:tcW w:w="1406" w:type="dxa"/>
            <w:vMerge w:val="restart"/>
            <w:shd w:val="clear" w:color="auto" w:fill="F2F2F2"/>
          </w:tcPr>
          <w:p w14:paraId="359F5454" w14:textId="77777777" w:rsidR="009A23BB" w:rsidRPr="002015D3" w:rsidRDefault="009A23BB" w:rsidP="00847880">
            <w:pPr>
              <w:spacing w:line="240" w:lineRule="auto"/>
              <w:jc w:val="left"/>
              <w:rPr>
                <w:rFonts w:ascii="David" w:eastAsia="Times New Roman" w:hAnsi="David" w:cs="David"/>
                <w:b/>
                <w:bCs/>
                <w:sz w:val="22"/>
                <w:szCs w:val="22"/>
                <w:rtl/>
              </w:rPr>
            </w:pPr>
            <w:r>
              <w:rPr>
                <w:rFonts w:ascii="David" w:eastAsia="Times New Roman" w:hAnsi="David" w:cs="David" w:hint="cs"/>
                <w:b/>
                <w:bCs/>
                <w:sz w:val="22"/>
                <w:szCs w:val="22"/>
                <w:rtl/>
              </w:rPr>
              <w:t>מועד</w:t>
            </w:r>
            <w:r w:rsidRPr="002015D3">
              <w:rPr>
                <w:rFonts w:ascii="David" w:eastAsia="Times New Roman" w:hAnsi="David" w:cs="David"/>
                <w:b/>
                <w:bCs/>
                <w:sz w:val="22"/>
                <w:szCs w:val="22"/>
                <w:rtl/>
              </w:rPr>
              <w:t xml:space="preserve"> מתן השירותים</w:t>
            </w:r>
          </w:p>
        </w:tc>
        <w:tc>
          <w:tcPr>
            <w:tcW w:w="2136" w:type="dxa"/>
            <w:gridSpan w:val="2"/>
            <w:shd w:val="clear" w:color="auto" w:fill="F2F2F2"/>
          </w:tcPr>
          <w:p w14:paraId="3C72E944" w14:textId="77777777" w:rsidR="009A23BB" w:rsidRPr="002015D3" w:rsidRDefault="009A23BB" w:rsidP="00847880">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פרטי איש הקשר אצל הלקוח</w:t>
            </w:r>
          </w:p>
        </w:tc>
      </w:tr>
      <w:tr w:rsidR="009A23BB" w:rsidRPr="002015D3" w14:paraId="0DB376AB" w14:textId="77777777" w:rsidTr="00847880">
        <w:tc>
          <w:tcPr>
            <w:tcW w:w="314" w:type="dxa"/>
            <w:vMerge/>
            <w:shd w:val="clear" w:color="auto" w:fill="F2F2F2"/>
          </w:tcPr>
          <w:p w14:paraId="00AD5F82" w14:textId="77777777" w:rsidR="009A23BB" w:rsidRPr="002015D3" w:rsidRDefault="009A23BB" w:rsidP="00847880">
            <w:pPr>
              <w:spacing w:line="240" w:lineRule="auto"/>
              <w:rPr>
                <w:rFonts w:ascii="David" w:eastAsia="Times New Roman" w:hAnsi="David" w:cs="David"/>
                <w:b/>
                <w:bCs/>
                <w:sz w:val="22"/>
                <w:szCs w:val="22"/>
                <w:rtl/>
              </w:rPr>
            </w:pPr>
          </w:p>
        </w:tc>
        <w:tc>
          <w:tcPr>
            <w:tcW w:w="1215" w:type="dxa"/>
            <w:vMerge/>
            <w:shd w:val="clear" w:color="auto" w:fill="F2F2F2"/>
          </w:tcPr>
          <w:p w14:paraId="1635BB5F" w14:textId="77777777" w:rsidR="009A23BB" w:rsidRPr="002015D3" w:rsidRDefault="009A23BB" w:rsidP="00847880">
            <w:pPr>
              <w:spacing w:line="240" w:lineRule="auto"/>
              <w:rPr>
                <w:rFonts w:ascii="David" w:eastAsia="Times New Roman" w:hAnsi="David" w:cs="David"/>
                <w:b/>
                <w:bCs/>
                <w:sz w:val="22"/>
                <w:szCs w:val="22"/>
                <w:rtl/>
              </w:rPr>
            </w:pPr>
          </w:p>
        </w:tc>
        <w:tc>
          <w:tcPr>
            <w:tcW w:w="1847" w:type="dxa"/>
            <w:vMerge/>
            <w:shd w:val="clear" w:color="auto" w:fill="F2F2F2"/>
          </w:tcPr>
          <w:p w14:paraId="2661E762" w14:textId="77777777" w:rsidR="009A23BB" w:rsidRPr="002015D3" w:rsidRDefault="009A23BB" w:rsidP="00847880">
            <w:pPr>
              <w:spacing w:line="240" w:lineRule="auto"/>
              <w:rPr>
                <w:rFonts w:ascii="David" w:eastAsia="Times New Roman" w:hAnsi="David" w:cs="David"/>
                <w:b/>
                <w:bCs/>
                <w:sz w:val="22"/>
                <w:szCs w:val="22"/>
                <w:rtl/>
              </w:rPr>
            </w:pPr>
          </w:p>
        </w:tc>
        <w:tc>
          <w:tcPr>
            <w:tcW w:w="1406" w:type="dxa"/>
            <w:vMerge/>
            <w:shd w:val="clear" w:color="auto" w:fill="F2F2F2"/>
          </w:tcPr>
          <w:p w14:paraId="14F65E9A" w14:textId="77777777" w:rsidR="009A23BB" w:rsidRPr="002015D3" w:rsidRDefault="009A23BB" w:rsidP="00847880">
            <w:pPr>
              <w:spacing w:line="240" w:lineRule="auto"/>
              <w:rPr>
                <w:rFonts w:ascii="David" w:eastAsia="Times New Roman" w:hAnsi="David" w:cs="David"/>
                <w:b/>
                <w:bCs/>
                <w:sz w:val="22"/>
                <w:szCs w:val="22"/>
                <w:rtl/>
              </w:rPr>
            </w:pPr>
          </w:p>
        </w:tc>
        <w:tc>
          <w:tcPr>
            <w:tcW w:w="1135" w:type="dxa"/>
            <w:shd w:val="clear" w:color="auto" w:fill="F2F2F2"/>
          </w:tcPr>
          <w:p w14:paraId="4A97FA6C" w14:textId="77777777" w:rsidR="009A23BB" w:rsidRPr="002015D3" w:rsidRDefault="009A23BB" w:rsidP="00847880">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שם מלא</w:t>
            </w:r>
          </w:p>
        </w:tc>
        <w:tc>
          <w:tcPr>
            <w:tcW w:w="1001" w:type="dxa"/>
            <w:shd w:val="clear" w:color="auto" w:fill="F2F2F2"/>
          </w:tcPr>
          <w:p w14:paraId="436ED378" w14:textId="77777777" w:rsidR="009A23BB" w:rsidRPr="002015D3" w:rsidRDefault="009A23BB" w:rsidP="00847880">
            <w:pPr>
              <w:spacing w:line="240" w:lineRule="auto"/>
              <w:rPr>
                <w:rFonts w:ascii="David" w:eastAsia="Times New Roman" w:hAnsi="David" w:cs="David"/>
                <w:b/>
                <w:bCs/>
                <w:sz w:val="22"/>
                <w:szCs w:val="22"/>
                <w:rtl/>
              </w:rPr>
            </w:pPr>
            <w:r w:rsidRPr="002015D3">
              <w:rPr>
                <w:rFonts w:ascii="David" w:eastAsia="Times New Roman" w:hAnsi="David" w:cs="David"/>
                <w:b/>
                <w:bCs/>
                <w:sz w:val="22"/>
                <w:szCs w:val="22"/>
                <w:rtl/>
              </w:rPr>
              <w:t>טל. נייד</w:t>
            </w:r>
          </w:p>
        </w:tc>
      </w:tr>
      <w:tr w:rsidR="009A23BB" w:rsidRPr="002015D3" w14:paraId="4B24F0A2" w14:textId="77777777" w:rsidTr="00847880">
        <w:tc>
          <w:tcPr>
            <w:tcW w:w="314" w:type="dxa"/>
            <w:shd w:val="clear" w:color="auto" w:fill="auto"/>
          </w:tcPr>
          <w:p w14:paraId="38DC29F4" w14:textId="77777777" w:rsidR="009A23BB" w:rsidRPr="002015D3" w:rsidRDefault="009A23BB" w:rsidP="00847880">
            <w:pPr>
              <w:rPr>
                <w:rFonts w:ascii="David" w:eastAsia="Times New Roman" w:hAnsi="David" w:cs="David"/>
                <w:sz w:val="22"/>
                <w:szCs w:val="22"/>
                <w:rtl/>
              </w:rPr>
            </w:pPr>
            <w:r w:rsidRPr="002015D3">
              <w:rPr>
                <w:rFonts w:ascii="David" w:eastAsia="Times New Roman" w:hAnsi="David" w:cs="David"/>
                <w:sz w:val="22"/>
                <w:szCs w:val="22"/>
                <w:rtl/>
              </w:rPr>
              <w:t>1</w:t>
            </w:r>
          </w:p>
        </w:tc>
        <w:tc>
          <w:tcPr>
            <w:tcW w:w="1215" w:type="dxa"/>
            <w:shd w:val="clear" w:color="auto" w:fill="auto"/>
          </w:tcPr>
          <w:p w14:paraId="71425971" w14:textId="77777777" w:rsidR="009A23BB" w:rsidRPr="002015D3" w:rsidRDefault="009A23BB" w:rsidP="00847880">
            <w:pPr>
              <w:rPr>
                <w:rFonts w:ascii="David" w:eastAsia="Times New Roman" w:hAnsi="David" w:cs="David"/>
                <w:sz w:val="22"/>
                <w:szCs w:val="22"/>
                <w:rtl/>
              </w:rPr>
            </w:pPr>
          </w:p>
        </w:tc>
        <w:tc>
          <w:tcPr>
            <w:tcW w:w="1847" w:type="dxa"/>
            <w:shd w:val="clear" w:color="auto" w:fill="auto"/>
          </w:tcPr>
          <w:p w14:paraId="196E4228" w14:textId="77777777" w:rsidR="009A23BB" w:rsidRPr="002015D3" w:rsidRDefault="009A23BB" w:rsidP="00847880">
            <w:pPr>
              <w:rPr>
                <w:rFonts w:ascii="David" w:eastAsia="Times New Roman" w:hAnsi="David" w:cs="David"/>
                <w:sz w:val="22"/>
                <w:szCs w:val="22"/>
                <w:rtl/>
              </w:rPr>
            </w:pPr>
          </w:p>
        </w:tc>
        <w:tc>
          <w:tcPr>
            <w:tcW w:w="1406" w:type="dxa"/>
            <w:shd w:val="clear" w:color="auto" w:fill="auto"/>
          </w:tcPr>
          <w:p w14:paraId="35ECC6FB" w14:textId="77777777" w:rsidR="009A23BB" w:rsidRPr="002015D3" w:rsidRDefault="009A23BB" w:rsidP="00847880">
            <w:pPr>
              <w:rPr>
                <w:rFonts w:ascii="David" w:eastAsia="Times New Roman" w:hAnsi="David" w:cs="David"/>
                <w:sz w:val="22"/>
                <w:szCs w:val="22"/>
                <w:rtl/>
              </w:rPr>
            </w:pPr>
          </w:p>
        </w:tc>
        <w:tc>
          <w:tcPr>
            <w:tcW w:w="1135" w:type="dxa"/>
            <w:shd w:val="clear" w:color="auto" w:fill="auto"/>
          </w:tcPr>
          <w:p w14:paraId="579A6BD7" w14:textId="77777777" w:rsidR="009A23BB" w:rsidRPr="002015D3" w:rsidRDefault="009A23BB" w:rsidP="00847880">
            <w:pPr>
              <w:rPr>
                <w:rFonts w:ascii="David" w:eastAsia="Times New Roman" w:hAnsi="David" w:cs="David"/>
                <w:sz w:val="22"/>
                <w:szCs w:val="22"/>
                <w:rtl/>
              </w:rPr>
            </w:pPr>
          </w:p>
        </w:tc>
        <w:tc>
          <w:tcPr>
            <w:tcW w:w="1001" w:type="dxa"/>
            <w:shd w:val="clear" w:color="auto" w:fill="auto"/>
          </w:tcPr>
          <w:p w14:paraId="5A27FD15" w14:textId="77777777" w:rsidR="009A23BB" w:rsidRPr="002015D3" w:rsidRDefault="009A23BB" w:rsidP="00847880">
            <w:pPr>
              <w:rPr>
                <w:rFonts w:ascii="David" w:eastAsia="Times New Roman" w:hAnsi="David" w:cs="David"/>
                <w:sz w:val="22"/>
                <w:szCs w:val="22"/>
                <w:rtl/>
              </w:rPr>
            </w:pPr>
          </w:p>
        </w:tc>
      </w:tr>
      <w:tr w:rsidR="009A23BB" w:rsidRPr="002015D3" w14:paraId="5160E7DE" w14:textId="77777777" w:rsidTr="00847880">
        <w:tc>
          <w:tcPr>
            <w:tcW w:w="314" w:type="dxa"/>
            <w:shd w:val="clear" w:color="auto" w:fill="auto"/>
          </w:tcPr>
          <w:p w14:paraId="6330672B" w14:textId="77777777" w:rsidR="009A23BB" w:rsidRPr="002015D3" w:rsidRDefault="009A23BB" w:rsidP="00847880">
            <w:pPr>
              <w:rPr>
                <w:rFonts w:ascii="David" w:eastAsia="Times New Roman" w:hAnsi="David" w:cs="David"/>
                <w:sz w:val="22"/>
                <w:szCs w:val="22"/>
                <w:rtl/>
              </w:rPr>
            </w:pPr>
            <w:r w:rsidRPr="002015D3">
              <w:rPr>
                <w:rFonts w:ascii="David" w:eastAsia="Times New Roman" w:hAnsi="David" w:cs="David"/>
                <w:sz w:val="22"/>
                <w:szCs w:val="22"/>
                <w:rtl/>
              </w:rPr>
              <w:t>2</w:t>
            </w:r>
          </w:p>
        </w:tc>
        <w:tc>
          <w:tcPr>
            <w:tcW w:w="1215" w:type="dxa"/>
            <w:shd w:val="clear" w:color="auto" w:fill="auto"/>
          </w:tcPr>
          <w:p w14:paraId="52F2C12D" w14:textId="77777777" w:rsidR="009A23BB" w:rsidRPr="002015D3" w:rsidRDefault="009A23BB" w:rsidP="00847880">
            <w:pPr>
              <w:rPr>
                <w:rFonts w:ascii="David" w:eastAsia="Times New Roman" w:hAnsi="David" w:cs="David"/>
                <w:sz w:val="22"/>
                <w:szCs w:val="22"/>
                <w:rtl/>
              </w:rPr>
            </w:pPr>
          </w:p>
        </w:tc>
        <w:tc>
          <w:tcPr>
            <w:tcW w:w="1847" w:type="dxa"/>
            <w:shd w:val="clear" w:color="auto" w:fill="auto"/>
          </w:tcPr>
          <w:p w14:paraId="45E9AC0C" w14:textId="77777777" w:rsidR="009A23BB" w:rsidRPr="002015D3" w:rsidRDefault="009A23BB" w:rsidP="00847880">
            <w:pPr>
              <w:rPr>
                <w:rFonts w:ascii="David" w:eastAsia="Times New Roman" w:hAnsi="David" w:cs="David"/>
                <w:sz w:val="22"/>
                <w:szCs w:val="22"/>
                <w:rtl/>
              </w:rPr>
            </w:pPr>
          </w:p>
        </w:tc>
        <w:tc>
          <w:tcPr>
            <w:tcW w:w="1406" w:type="dxa"/>
            <w:shd w:val="clear" w:color="auto" w:fill="auto"/>
          </w:tcPr>
          <w:p w14:paraId="307A13E3" w14:textId="77777777" w:rsidR="009A23BB" w:rsidRPr="002015D3" w:rsidRDefault="009A23BB" w:rsidP="00847880">
            <w:pPr>
              <w:rPr>
                <w:rFonts w:ascii="David" w:eastAsia="Times New Roman" w:hAnsi="David" w:cs="David"/>
                <w:sz w:val="22"/>
                <w:szCs w:val="22"/>
                <w:rtl/>
              </w:rPr>
            </w:pPr>
          </w:p>
        </w:tc>
        <w:tc>
          <w:tcPr>
            <w:tcW w:w="1135" w:type="dxa"/>
            <w:shd w:val="clear" w:color="auto" w:fill="auto"/>
          </w:tcPr>
          <w:p w14:paraId="5659C8E6" w14:textId="77777777" w:rsidR="009A23BB" w:rsidRPr="002015D3" w:rsidRDefault="009A23BB" w:rsidP="00847880">
            <w:pPr>
              <w:rPr>
                <w:rFonts w:ascii="David" w:eastAsia="Times New Roman" w:hAnsi="David" w:cs="David"/>
                <w:sz w:val="22"/>
                <w:szCs w:val="22"/>
                <w:rtl/>
              </w:rPr>
            </w:pPr>
          </w:p>
        </w:tc>
        <w:tc>
          <w:tcPr>
            <w:tcW w:w="1001" w:type="dxa"/>
            <w:shd w:val="clear" w:color="auto" w:fill="auto"/>
          </w:tcPr>
          <w:p w14:paraId="4D7D0CCD" w14:textId="77777777" w:rsidR="009A23BB" w:rsidRPr="002015D3" w:rsidRDefault="009A23BB" w:rsidP="00847880">
            <w:pPr>
              <w:rPr>
                <w:rFonts w:ascii="David" w:eastAsia="Times New Roman" w:hAnsi="David" w:cs="David"/>
                <w:sz w:val="22"/>
                <w:szCs w:val="22"/>
                <w:rtl/>
              </w:rPr>
            </w:pPr>
          </w:p>
        </w:tc>
      </w:tr>
      <w:tr w:rsidR="009A23BB" w:rsidRPr="002015D3" w14:paraId="312A5295" w14:textId="77777777" w:rsidTr="00847880">
        <w:tc>
          <w:tcPr>
            <w:tcW w:w="314" w:type="dxa"/>
            <w:shd w:val="clear" w:color="auto" w:fill="auto"/>
          </w:tcPr>
          <w:p w14:paraId="0DAC0FDC" w14:textId="77777777" w:rsidR="009A23BB" w:rsidRPr="002015D3" w:rsidRDefault="009A23BB" w:rsidP="00847880">
            <w:pPr>
              <w:rPr>
                <w:rFonts w:ascii="David" w:eastAsia="Times New Roman" w:hAnsi="David" w:cs="David"/>
                <w:sz w:val="22"/>
                <w:szCs w:val="22"/>
                <w:rtl/>
              </w:rPr>
            </w:pPr>
            <w:r w:rsidRPr="002015D3">
              <w:rPr>
                <w:rFonts w:ascii="David" w:eastAsia="Times New Roman" w:hAnsi="David" w:cs="David"/>
                <w:sz w:val="22"/>
                <w:szCs w:val="22"/>
                <w:rtl/>
              </w:rPr>
              <w:t>3</w:t>
            </w:r>
          </w:p>
        </w:tc>
        <w:tc>
          <w:tcPr>
            <w:tcW w:w="1215" w:type="dxa"/>
            <w:shd w:val="clear" w:color="auto" w:fill="auto"/>
          </w:tcPr>
          <w:p w14:paraId="1CE92717" w14:textId="77777777" w:rsidR="009A23BB" w:rsidRPr="002015D3" w:rsidRDefault="009A23BB" w:rsidP="00847880">
            <w:pPr>
              <w:rPr>
                <w:rFonts w:ascii="David" w:eastAsia="Times New Roman" w:hAnsi="David" w:cs="David"/>
                <w:sz w:val="22"/>
                <w:szCs w:val="22"/>
                <w:rtl/>
              </w:rPr>
            </w:pPr>
          </w:p>
        </w:tc>
        <w:tc>
          <w:tcPr>
            <w:tcW w:w="1847" w:type="dxa"/>
            <w:shd w:val="clear" w:color="auto" w:fill="auto"/>
          </w:tcPr>
          <w:p w14:paraId="378D71BA" w14:textId="77777777" w:rsidR="009A23BB" w:rsidRPr="002015D3" w:rsidRDefault="009A23BB" w:rsidP="00847880">
            <w:pPr>
              <w:rPr>
                <w:rFonts w:ascii="David" w:eastAsia="Times New Roman" w:hAnsi="David" w:cs="David"/>
                <w:sz w:val="22"/>
                <w:szCs w:val="22"/>
                <w:rtl/>
              </w:rPr>
            </w:pPr>
          </w:p>
        </w:tc>
        <w:tc>
          <w:tcPr>
            <w:tcW w:w="1406" w:type="dxa"/>
            <w:shd w:val="clear" w:color="auto" w:fill="auto"/>
          </w:tcPr>
          <w:p w14:paraId="4850B447" w14:textId="77777777" w:rsidR="009A23BB" w:rsidRPr="002015D3" w:rsidRDefault="009A23BB" w:rsidP="00847880">
            <w:pPr>
              <w:rPr>
                <w:rFonts w:ascii="David" w:eastAsia="Times New Roman" w:hAnsi="David" w:cs="David"/>
                <w:sz w:val="22"/>
                <w:szCs w:val="22"/>
                <w:rtl/>
              </w:rPr>
            </w:pPr>
          </w:p>
        </w:tc>
        <w:tc>
          <w:tcPr>
            <w:tcW w:w="1135" w:type="dxa"/>
            <w:shd w:val="clear" w:color="auto" w:fill="auto"/>
          </w:tcPr>
          <w:p w14:paraId="5B20DB1D" w14:textId="77777777" w:rsidR="009A23BB" w:rsidRPr="002015D3" w:rsidRDefault="009A23BB" w:rsidP="00847880">
            <w:pPr>
              <w:rPr>
                <w:rFonts w:ascii="David" w:eastAsia="Times New Roman" w:hAnsi="David" w:cs="David"/>
                <w:sz w:val="22"/>
                <w:szCs w:val="22"/>
                <w:rtl/>
              </w:rPr>
            </w:pPr>
          </w:p>
        </w:tc>
        <w:tc>
          <w:tcPr>
            <w:tcW w:w="1001" w:type="dxa"/>
            <w:shd w:val="clear" w:color="auto" w:fill="auto"/>
          </w:tcPr>
          <w:p w14:paraId="1682C0C7" w14:textId="77777777" w:rsidR="009A23BB" w:rsidRPr="002015D3" w:rsidRDefault="009A23BB" w:rsidP="00847880">
            <w:pPr>
              <w:rPr>
                <w:rFonts w:ascii="David" w:eastAsia="Times New Roman" w:hAnsi="David" w:cs="David"/>
                <w:sz w:val="22"/>
                <w:szCs w:val="22"/>
                <w:rtl/>
              </w:rPr>
            </w:pPr>
          </w:p>
        </w:tc>
      </w:tr>
    </w:tbl>
    <w:p w14:paraId="3FAEF220" w14:textId="77777777" w:rsidR="00E65553" w:rsidRDefault="00E65553" w:rsidP="002766B0">
      <w:pPr>
        <w:jc w:val="left"/>
        <w:rPr>
          <w:rFonts w:ascii="David" w:eastAsia="Times New Roman" w:hAnsi="David" w:cs="David"/>
          <w:rtl/>
        </w:rPr>
      </w:pPr>
    </w:p>
    <w:p w14:paraId="358B80DB" w14:textId="77777777" w:rsidR="00E65553" w:rsidRDefault="00E65553" w:rsidP="002766B0">
      <w:pPr>
        <w:jc w:val="left"/>
        <w:rPr>
          <w:rFonts w:ascii="David" w:eastAsia="Times New Roman" w:hAnsi="David" w:cs="David"/>
          <w:b/>
          <w:bCs/>
          <w:rtl/>
        </w:rPr>
      </w:pPr>
      <w:r w:rsidRPr="00E65553">
        <w:rPr>
          <w:rFonts w:ascii="David" w:eastAsia="Times New Roman" w:hAnsi="David" w:cs="David" w:hint="cs"/>
          <w:b/>
          <w:bCs/>
          <w:rtl/>
        </w:rPr>
        <w:t>ניתן להוסיף שורות בהתאם לנדרש לצורך קבלת ניקוד בסעיף האיכות.</w:t>
      </w:r>
    </w:p>
    <w:p w14:paraId="43DB131F" w14:textId="77777777" w:rsidR="009A23BB" w:rsidRPr="00E65553" w:rsidRDefault="009A23BB" w:rsidP="002766B0">
      <w:pPr>
        <w:jc w:val="left"/>
        <w:rPr>
          <w:rFonts w:ascii="David" w:eastAsia="Times New Roman" w:hAnsi="David" w:cs="David"/>
          <w:b/>
          <w:bCs/>
          <w:rtl/>
        </w:rPr>
      </w:pPr>
      <w:r>
        <w:rPr>
          <w:rFonts w:ascii="David" w:eastAsia="Times New Roman" w:hAnsi="David" w:cs="David" w:hint="cs"/>
          <w:b/>
          <w:bCs/>
          <w:rtl/>
        </w:rPr>
        <w:t>טבלה זו תשמש לבדיקת כמות המבנים היבילים שהמציע שינע וגם למספר הלקוחות להן העניק המציע שירות.</w:t>
      </w:r>
    </w:p>
    <w:p w14:paraId="467963A1" w14:textId="77777777" w:rsidR="002766B0" w:rsidRPr="002015D3" w:rsidRDefault="002766B0" w:rsidP="002766B0">
      <w:pPr>
        <w:jc w:val="left"/>
        <w:rPr>
          <w:rFonts w:ascii="David" w:eastAsia="Times New Roman" w:hAnsi="David" w:cs="David"/>
          <w:rtl/>
        </w:rPr>
      </w:pPr>
      <w:r w:rsidRPr="002015D3">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2766B0" w:rsidRPr="002015D3" w14:paraId="6D37F329" w14:textId="77777777" w:rsidTr="009B6106">
        <w:trPr>
          <w:trHeight w:val="70"/>
        </w:trPr>
        <w:tc>
          <w:tcPr>
            <w:tcW w:w="1614" w:type="dxa"/>
          </w:tcPr>
          <w:p w14:paraId="39EFE963" w14:textId="77777777" w:rsidR="002766B0" w:rsidRPr="002015D3" w:rsidRDefault="002766B0" w:rsidP="002766B0">
            <w:pPr>
              <w:jc w:val="left"/>
              <w:rPr>
                <w:rFonts w:ascii="David" w:eastAsia="Times New Roman" w:hAnsi="David" w:cs="David"/>
              </w:rPr>
            </w:pPr>
          </w:p>
        </w:tc>
        <w:tc>
          <w:tcPr>
            <w:tcW w:w="2585" w:type="dxa"/>
          </w:tcPr>
          <w:p w14:paraId="43D942E5" w14:textId="77777777" w:rsidR="002766B0" w:rsidRPr="002015D3" w:rsidRDefault="002766B0" w:rsidP="002766B0">
            <w:pPr>
              <w:jc w:val="left"/>
              <w:rPr>
                <w:rFonts w:ascii="David" w:eastAsia="Times New Roman" w:hAnsi="David" w:cs="David"/>
              </w:rPr>
            </w:pPr>
          </w:p>
        </w:tc>
        <w:tc>
          <w:tcPr>
            <w:tcW w:w="2551" w:type="dxa"/>
          </w:tcPr>
          <w:p w14:paraId="00E8336C" w14:textId="77777777" w:rsidR="002766B0" w:rsidRPr="002015D3" w:rsidRDefault="002766B0" w:rsidP="002766B0">
            <w:pPr>
              <w:jc w:val="left"/>
              <w:rPr>
                <w:rFonts w:ascii="David" w:eastAsia="Times New Roman" w:hAnsi="David" w:cs="David"/>
              </w:rPr>
            </w:pPr>
          </w:p>
        </w:tc>
        <w:tc>
          <w:tcPr>
            <w:tcW w:w="2773" w:type="dxa"/>
          </w:tcPr>
          <w:p w14:paraId="67095CBF" w14:textId="77777777" w:rsidR="002766B0" w:rsidRPr="002015D3" w:rsidRDefault="002766B0" w:rsidP="002766B0">
            <w:pPr>
              <w:jc w:val="left"/>
              <w:rPr>
                <w:rFonts w:ascii="David" w:eastAsia="Times New Roman" w:hAnsi="David" w:cs="David"/>
              </w:rPr>
            </w:pPr>
          </w:p>
        </w:tc>
      </w:tr>
      <w:tr w:rsidR="00F139CC" w:rsidRPr="002015D3" w14:paraId="219767F6" w14:textId="77777777" w:rsidTr="009B6106">
        <w:trPr>
          <w:trHeight w:val="70"/>
        </w:trPr>
        <w:tc>
          <w:tcPr>
            <w:tcW w:w="1614" w:type="dxa"/>
          </w:tcPr>
          <w:p w14:paraId="16786728" w14:textId="77777777" w:rsidR="00F139CC" w:rsidRPr="002015D3" w:rsidRDefault="00F139CC" w:rsidP="002766B0">
            <w:pPr>
              <w:jc w:val="left"/>
              <w:rPr>
                <w:rFonts w:ascii="David" w:eastAsia="Times New Roman" w:hAnsi="David" w:cs="David"/>
              </w:rPr>
            </w:pPr>
          </w:p>
        </w:tc>
        <w:tc>
          <w:tcPr>
            <w:tcW w:w="2585" w:type="dxa"/>
          </w:tcPr>
          <w:p w14:paraId="241A155E" w14:textId="77777777" w:rsidR="00F139CC" w:rsidRPr="002015D3" w:rsidRDefault="00F139CC" w:rsidP="002766B0">
            <w:pPr>
              <w:jc w:val="left"/>
              <w:rPr>
                <w:rFonts w:ascii="David" w:eastAsia="Times New Roman" w:hAnsi="David" w:cs="David"/>
              </w:rPr>
            </w:pPr>
          </w:p>
        </w:tc>
        <w:tc>
          <w:tcPr>
            <w:tcW w:w="2551" w:type="dxa"/>
          </w:tcPr>
          <w:p w14:paraId="17B27498" w14:textId="77777777" w:rsidR="00F139CC" w:rsidRPr="002015D3" w:rsidRDefault="00F139CC" w:rsidP="002766B0">
            <w:pPr>
              <w:jc w:val="left"/>
              <w:rPr>
                <w:rFonts w:ascii="David" w:eastAsia="Times New Roman" w:hAnsi="David" w:cs="David"/>
              </w:rPr>
            </w:pPr>
          </w:p>
        </w:tc>
        <w:tc>
          <w:tcPr>
            <w:tcW w:w="2773" w:type="dxa"/>
          </w:tcPr>
          <w:p w14:paraId="342F9C99" w14:textId="77777777" w:rsidR="00F139CC" w:rsidRPr="002015D3" w:rsidRDefault="00F139CC" w:rsidP="002766B0">
            <w:pPr>
              <w:jc w:val="left"/>
              <w:rPr>
                <w:rFonts w:ascii="David" w:eastAsia="Times New Roman" w:hAnsi="David" w:cs="David"/>
              </w:rPr>
            </w:pPr>
          </w:p>
        </w:tc>
      </w:tr>
      <w:tr w:rsidR="002766B0" w:rsidRPr="002015D3" w14:paraId="499F234E" w14:textId="77777777" w:rsidTr="009B6106">
        <w:trPr>
          <w:trHeight w:val="301"/>
        </w:trPr>
        <w:tc>
          <w:tcPr>
            <w:tcW w:w="1614" w:type="dxa"/>
            <w:shd w:val="pct5" w:color="auto" w:fill="auto"/>
          </w:tcPr>
          <w:p w14:paraId="487BFBB1"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תאריך</w:t>
            </w:r>
          </w:p>
        </w:tc>
        <w:tc>
          <w:tcPr>
            <w:tcW w:w="2585" w:type="dxa"/>
            <w:shd w:val="pct5" w:color="auto" w:fill="auto"/>
          </w:tcPr>
          <w:p w14:paraId="57739F66"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551" w:type="dxa"/>
            <w:shd w:val="pct5" w:color="auto" w:fill="auto"/>
          </w:tcPr>
          <w:p w14:paraId="09B6EDB1"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מס' ת.ז</w:t>
            </w:r>
          </w:p>
        </w:tc>
        <w:tc>
          <w:tcPr>
            <w:tcW w:w="2773" w:type="dxa"/>
            <w:shd w:val="pct5" w:color="auto" w:fill="auto"/>
          </w:tcPr>
          <w:p w14:paraId="49C9466A"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חתימה וחותמת המציע</w:t>
            </w:r>
          </w:p>
        </w:tc>
      </w:tr>
    </w:tbl>
    <w:p w14:paraId="791A3628" w14:textId="77777777" w:rsidR="002766B0" w:rsidRPr="002015D3" w:rsidRDefault="002766B0" w:rsidP="002766B0">
      <w:pPr>
        <w:jc w:val="center"/>
        <w:rPr>
          <w:rFonts w:ascii="David" w:eastAsia="Times New Roman" w:hAnsi="David" w:cs="David"/>
          <w:b/>
          <w:bCs/>
          <w:u w:val="single"/>
          <w:rtl/>
        </w:rPr>
      </w:pPr>
    </w:p>
    <w:p w14:paraId="7D9CA007" w14:textId="77777777" w:rsidR="00894AB4" w:rsidRPr="002015D3" w:rsidRDefault="00894AB4" w:rsidP="002766B0">
      <w:pPr>
        <w:jc w:val="center"/>
        <w:rPr>
          <w:rFonts w:ascii="David" w:eastAsia="Times New Roman" w:hAnsi="David" w:cs="David"/>
          <w:b/>
          <w:bCs/>
          <w:u w:val="single"/>
          <w:rtl/>
        </w:rPr>
      </w:pPr>
    </w:p>
    <w:p w14:paraId="7CB4245A" w14:textId="77777777" w:rsidR="00894AB4" w:rsidRPr="002015D3" w:rsidRDefault="00894AB4" w:rsidP="002766B0">
      <w:pPr>
        <w:jc w:val="center"/>
        <w:rPr>
          <w:rFonts w:ascii="David" w:eastAsia="Times New Roman" w:hAnsi="David" w:cs="David"/>
          <w:b/>
          <w:bCs/>
          <w:u w:val="single"/>
          <w:rtl/>
        </w:rPr>
      </w:pPr>
    </w:p>
    <w:p w14:paraId="25E37B9F" w14:textId="77777777" w:rsidR="002766B0" w:rsidRPr="002015D3" w:rsidRDefault="002766B0" w:rsidP="002766B0">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30A3E08" w14:textId="77777777" w:rsidR="002766B0" w:rsidRPr="002015D3" w:rsidRDefault="002766B0" w:rsidP="002766B0">
      <w:pPr>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AFA8661"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______________</w:t>
      </w:r>
    </w:p>
    <w:p w14:paraId="58023065" w14:textId="77777777" w:rsidR="0018778A" w:rsidRPr="002015D3" w:rsidRDefault="002766B0" w:rsidP="002766B0">
      <w:pPr>
        <w:jc w:val="center"/>
        <w:rPr>
          <w:rFonts w:ascii="David" w:hAnsi="David" w:cs="David"/>
          <w:b/>
          <w:bCs/>
          <w:u w:val="single"/>
          <w:rtl/>
        </w:rPr>
      </w:pPr>
      <w:r w:rsidRPr="002015D3">
        <w:rPr>
          <w:rFonts w:ascii="David" w:eastAsia="Times New Roman" w:hAnsi="David" w:cs="David"/>
          <w:rtl/>
        </w:rPr>
        <w:t>חתימה + חותמת</w:t>
      </w:r>
    </w:p>
    <w:p w14:paraId="670787E1" w14:textId="77777777" w:rsidR="002766B0" w:rsidRPr="002015D3" w:rsidRDefault="0018778A" w:rsidP="00E60619">
      <w:pPr>
        <w:pStyle w:val="20"/>
        <w:numPr>
          <w:ilvl w:val="0"/>
          <w:numId w:val="0"/>
        </w:numPr>
        <w:ind w:left="576" w:hanging="576"/>
        <w:jc w:val="center"/>
        <w:rPr>
          <w:rFonts w:ascii="David" w:hAnsi="David" w:cs="David"/>
          <w:rtl/>
        </w:rPr>
      </w:pPr>
      <w:r w:rsidRPr="002015D3">
        <w:rPr>
          <w:rFonts w:ascii="David" w:hAnsi="David" w:cs="David"/>
          <w:rtl/>
        </w:rPr>
        <w:br w:type="page"/>
      </w:r>
      <w:bookmarkStart w:id="60" w:name="_Hlk132728951"/>
      <w:r w:rsidR="002766B0" w:rsidRPr="002015D3">
        <w:rPr>
          <w:rFonts w:ascii="David" w:hAnsi="David" w:cs="David"/>
          <w:rtl/>
        </w:rPr>
        <w:t>נספח ז' - בקשה למניעת חשיפה חלקים חסויים</w:t>
      </w:r>
      <w:bookmarkEnd w:id="60"/>
    </w:p>
    <w:p w14:paraId="26F49FE0" w14:textId="77777777" w:rsidR="002766B0" w:rsidRPr="002015D3" w:rsidRDefault="002766B0" w:rsidP="002766B0">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2015D3">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11A625C0" w14:textId="77777777" w:rsidR="002766B0" w:rsidRPr="002015D3" w:rsidRDefault="002766B0" w:rsidP="002766B0">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2015D3">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2015D3">
        <w:rPr>
          <w:rFonts w:ascii="David" w:eastAsia="Times New Roman" w:hAnsi="David" w:cs="David"/>
          <w:rtl/>
          <w:lang w:eastAsia="he-IL"/>
        </w:rPr>
        <w:t>מסוים</w:t>
      </w:r>
      <w:r w:rsidRPr="002015D3">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2E02F444" w14:textId="77777777" w:rsidR="002766B0" w:rsidRPr="002015D3" w:rsidRDefault="002766B0" w:rsidP="002766B0">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2015D3">
        <w:rPr>
          <w:rFonts w:ascii="David" w:eastAsia="Times New Roman" w:hAnsi="David" w:cs="David"/>
          <w:rtl/>
          <w:lang w:eastAsia="he-IL"/>
        </w:rPr>
        <w:t xml:space="preserve">(יש לחתום על טופס זה ולצרפו </w:t>
      </w:r>
      <w:r w:rsidRPr="002015D3">
        <w:rPr>
          <w:rFonts w:ascii="David" w:eastAsia="Times New Roman" w:hAnsi="David" w:cs="David"/>
          <w:b/>
          <w:bCs/>
          <w:rtl/>
          <w:lang w:eastAsia="he-IL"/>
        </w:rPr>
        <w:t>גם אם אין</w:t>
      </w:r>
      <w:r w:rsidRPr="002015D3">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2766B0" w:rsidRPr="002015D3" w14:paraId="02F919E8" w14:textId="77777777" w:rsidTr="009B6106">
        <w:tc>
          <w:tcPr>
            <w:tcW w:w="1558" w:type="dxa"/>
            <w:shd w:val="clear" w:color="auto" w:fill="auto"/>
          </w:tcPr>
          <w:p w14:paraId="4261B36A" w14:textId="77777777" w:rsidR="002766B0" w:rsidRPr="002015D3" w:rsidRDefault="002766B0" w:rsidP="009B6106">
            <w:pPr>
              <w:tabs>
                <w:tab w:val="left" w:pos="8351"/>
                <w:tab w:val="left" w:pos="8531"/>
                <w:tab w:val="left" w:pos="8711"/>
              </w:tabs>
              <w:overflowPunct w:val="0"/>
              <w:autoSpaceDE w:val="0"/>
              <w:autoSpaceDN w:val="0"/>
              <w:spacing w:after="120"/>
              <w:ind w:hanging="459"/>
              <w:jc w:val="left"/>
              <w:rPr>
                <w:rFonts w:ascii="David" w:hAnsi="David" w:cs="David"/>
                <w:b/>
                <w:bCs/>
                <w:rtl/>
                <w:lang w:eastAsia="he-IL"/>
              </w:rPr>
            </w:pPr>
            <w:r w:rsidRPr="002015D3">
              <w:rPr>
                <w:rFonts w:ascii="David" w:hAnsi="David" w:cs="David"/>
                <w:b/>
                <w:bCs/>
                <w:rtl/>
                <w:lang w:eastAsia="he-IL"/>
              </w:rPr>
              <w:t>שם המסמך</w:t>
            </w:r>
          </w:p>
        </w:tc>
        <w:tc>
          <w:tcPr>
            <w:tcW w:w="7502" w:type="dxa"/>
            <w:shd w:val="clear" w:color="auto" w:fill="auto"/>
          </w:tcPr>
          <w:p w14:paraId="392CB3C3" w14:textId="77777777" w:rsidR="002766B0" w:rsidRPr="002015D3" w:rsidRDefault="002766B0" w:rsidP="009B6106">
            <w:pPr>
              <w:tabs>
                <w:tab w:val="left" w:pos="8351"/>
                <w:tab w:val="left" w:pos="8531"/>
                <w:tab w:val="left" w:pos="8711"/>
              </w:tabs>
              <w:overflowPunct w:val="0"/>
              <w:autoSpaceDE w:val="0"/>
              <w:autoSpaceDN w:val="0"/>
              <w:spacing w:after="120"/>
              <w:ind w:hanging="567"/>
              <w:jc w:val="left"/>
              <w:rPr>
                <w:rFonts w:ascii="David" w:hAnsi="David" w:cs="David"/>
                <w:b/>
                <w:bCs/>
                <w:rtl/>
                <w:lang w:eastAsia="he-IL"/>
              </w:rPr>
            </w:pPr>
            <w:r w:rsidRPr="002015D3">
              <w:rPr>
                <w:rFonts w:ascii="David" w:hAnsi="David" w:cs="David"/>
                <w:b/>
                <w:bCs/>
                <w:rtl/>
                <w:lang w:eastAsia="he-IL"/>
              </w:rPr>
              <w:t>הנימ נימוק לחיסיון המבוקש בהצעתנו</w:t>
            </w:r>
          </w:p>
        </w:tc>
      </w:tr>
      <w:tr w:rsidR="002766B0" w:rsidRPr="002015D3" w14:paraId="5D69B39C" w14:textId="77777777" w:rsidTr="009B6106">
        <w:trPr>
          <w:trHeight w:val="726"/>
        </w:trPr>
        <w:tc>
          <w:tcPr>
            <w:tcW w:w="1558" w:type="dxa"/>
            <w:shd w:val="clear" w:color="auto" w:fill="auto"/>
          </w:tcPr>
          <w:p w14:paraId="2963997F"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7502" w:type="dxa"/>
            <w:shd w:val="clear" w:color="auto" w:fill="auto"/>
          </w:tcPr>
          <w:p w14:paraId="6D046A2A"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2766B0" w:rsidRPr="002015D3" w14:paraId="1CB92CBC" w14:textId="77777777" w:rsidTr="009B6106">
        <w:trPr>
          <w:trHeight w:val="694"/>
        </w:trPr>
        <w:tc>
          <w:tcPr>
            <w:tcW w:w="1558" w:type="dxa"/>
            <w:shd w:val="clear" w:color="auto" w:fill="auto"/>
          </w:tcPr>
          <w:p w14:paraId="3B1C464F"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7502" w:type="dxa"/>
            <w:shd w:val="clear" w:color="auto" w:fill="auto"/>
          </w:tcPr>
          <w:p w14:paraId="46C207FC"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2766B0" w:rsidRPr="002015D3" w14:paraId="3A3B894B" w14:textId="77777777" w:rsidTr="009B6106">
        <w:trPr>
          <w:trHeight w:val="704"/>
        </w:trPr>
        <w:tc>
          <w:tcPr>
            <w:tcW w:w="1558" w:type="dxa"/>
            <w:shd w:val="clear" w:color="auto" w:fill="auto"/>
          </w:tcPr>
          <w:p w14:paraId="06F5E824"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7502" w:type="dxa"/>
            <w:shd w:val="clear" w:color="auto" w:fill="auto"/>
          </w:tcPr>
          <w:p w14:paraId="22D75744"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2766B0" w:rsidRPr="002015D3" w14:paraId="2CDAF2E0" w14:textId="77777777" w:rsidTr="009B6106">
        <w:trPr>
          <w:trHeight w:val="701"/>
        </w:trPr>
        <w:tc>
          <w:tcPr>
            <w:tcW w:w="1558" w:type="dxa"/>
            <w:shd w:val="clear" w:color="auto" w:fill="auto"/>
          </w:tcPr>
          <w:p w14:paraId="190EE7ED"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7502" w:type="dxa"/>
            <w:shd w:val="clear" w:color="auto" w:fill="auto"/>
          </w:tcPr>
          <w:p w14:paraId="6BE4353A"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2766B0" w:rsidRPr="002015D3" w14:paraId="4415927B" w14:textId="77777777" w:rsidTr="009B6106">
        <w:trPr>
          <w:trHeight w:val="696"/>
        </w:trPr>
        <w:tc>
          <w:tcPr>
            <w:tcW w:w="1558" w:type="dxa"/>
            <w:shd w:val="clear" w:color="auto" w:fill="auto"/>
          </w:tcPr>
          <w:p w14:paraId="66A43824"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7502" w:type="dxa"/>
            <w:shd w:val="clear" w:color="auto" w:fill="auto"/>
          </w:tcPr>
          <w:p w14:paraId="450AA2D5" w14:textId="77777777" w:rsidR="002766B0" w:rsidRPr="002015D3" w:rsidRDefault="002766B0" w:rsidP="009B6106">
            <w:pPr>
              <w:tabs>
                <w:tab w:val="left" w:pos="8351"/>
                <w:tab w:val="left" w:pos="8531"/>
                <w:tab w:val="left" w:pos="8711"/>
              </w:tabs>
              <w:overflowPunct w:val="0"/>
              <w:autoSpaceDE w:val="0"/>
              <w:autoSpaceDN w:val="0"/>
              <w:spacing w:after="120"/>
              <w:jc w:val="left"/>
              <w:rPr>
                <w:rFonts w:ascii="David" w:hAnsi="David" w:cs="David"/>
                <w:rtl/>
                <w:lang w:eastAsia="he-IL"/>
              </w:rPr>
            </w:pPr>
          </w:p>
        </w:tc>
      </w:tr>
    </w:tbl>
    <w:p w14:paraId="0AA14F01" w14:textId="77777777" w:rsidR="002766B0" w:rsidRPr="002015D3" w:rsidRDefault="002766B0" w:rsidP="002766B0">
      <w:pPr>
        <w:jc w:val="left"/>
        <w:rPr>
          <w:rFonts w:ascii="David" w:eastAsia="Times New Roman" w:hAnsi="David" w:cs="David"/>
          <w:rtl/>
        </w:rPr>
      </w:pPr>
    </w:p>
    <w:p w14:paraId="6960966D" w14:textId="77777777" w:rsidR="002766B0" w:rsidRPr="002015D3" w:rsidRDefault="002766B0" w:rsidP="002766B0">
      <w:pPr>
        <w:jc w:val="left"/>
        <w:rPr>
          <w:rFonts w:ascii="David" w:eastAsia="Times New Roman" w:hAnsi="David" w:cs="David"/>
          <w:rtl/>
        </w:rPr>
      </w:pPr>
      <w:r w:rsidRPr="002015D3">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576FB012" w14:textId="77777777" w:rsidTr="009B6106">
        <w:trPr>
          <w:trHeight w:val="718"/>
        </w:trPr>
        <w:tc>
          <w:tcPr>
            <w:tcW w:w="1650" w:type="dxa"/>
          </w:tcPr>
          <w:p w14:paraId="3977D539" w14:textId="77777777" w:rsidR="002766B0" w:rsidRPr="002015D3" w:rsidRDefault="002766B0" w:rsidP="002766B0">
            <w:pPr>
              <w:jc w:val="left"/>
              <w:rPr>
                <w:rFonts w:ascii="David" w:eastAsia="Times New Roman" w:hAnsi="David" w:cs="David"/>
              </w:rPr>
            </w:pPr>
          </w:p>
        </w:tc>
        <w:tc>
          <w:tcPr>
            <w:tcW w:w="2643" w:type="dxa"/>
          </w:tcPr>
          <w:p w14:paraId="453BCEB0" w14:textId="77777777" w:rsidR="002766B0" w:rsidRPr="002015D3" w:rsidRDefault="002766B0" w:rsidP="002766B0">
            <w:pPr>
              <w:jc w:val="left"/>
              <w:rPr>
                <w:rFonts w:ascii="David" w:eastAsia="Times New Roman" w:hAnsi="David" w:cs="David"/>
              </w:rPr>
            </w:pPr>
          </w:p>
        </w:tc>
        <w:tc>
          <w:tcPr>
            <w:tcW w:w="2608" w:type="dxa"/>
          </w:tcPr>
          <w:p w14:paraId="22750DC1" w14:textId="77777777" w:rsidR="002766B0" w:rsidRPr="002015D3" w:rsidRDefault="002766B0" w:rsidP="002766B0">
            <w:pPr>
              <w:jc w:val="left"/>
              <w:rPr>
                <w:rFonts w:ascii="David" w:eastAsia="Times New Roman" w:hAnsi="David" w:cs="David"/>
              </w:rPr>
            </w:pPr>
          </w:p>
        </w:tc>
        <w:tc>
          <w:tcPr>
            <w:tcW w:w="2835" w:type="dxa"/>
          </w:tcPr>
          <w:p w14:paraId="7F9D7A74" w14:textId="77777777" w:rsidR="002766B0" w:rsidRPr="002015D3" w:rsidRDefault="002766B0" w:rsidP="002766B0">
            <w:pPr>
              <w:jc w:val="left"/>
              <w:rPr>
                <w:rFonts w:ascii="David" w:eastAsia="Times New Roman" w:hAnsi="David" w:cs="David"/>
              </w:rPr>
            </w:pPr>
          </w:p>
        </w:tc>
      </w:tr>
      <w:tr w:rsidR="002766B0" w:rsidRPr="002015D3" w14:paraId="0F102754" w14:textId="77777777" w:rsidTr="009B6106">
        <w:tc>
          <w:tcPr>
            <w:tcW w:w="1650" w:type="dxa"/>
            <w:shd w:val="pct5" w:color="auto" w:fill="auto"/>
          </w:tcPr>
          <w:p w14:paraId="72C28D29"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2CAE49F1"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355779B2"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77E45EA7"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חתימה וחותמת המציע</w:t>
            </w:r>
          </w:p>
        </w:tc>
      </w:tr>
    </w:tbl>
    <w:p w14:paraId="79C18253" w14:textId="77777777" w:rsidR="002766B0" w:rsidRPr="002015D3" w:rsidRDefault="002766B0" w:rsidP="002766B0">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0FB1AEEE" w14:textId="77777777" w:rsidR="002766B0" w:rsidRPr="002015D3" w:rsidRDefault="002766B0" w:rsidP="002766B0">
      <w:pPr>
        <w:jc w:val="left"/>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E908ED8"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______________</w:t>
      </w:r>
    </w:p>
    <w:p w14:paraId="7AC4B8A6" w14:textId="77777777" w:rsidR="002766B0" w:rsidRPr="002015D3" w:rsidRDefault="002766B0" w:rsidP="002766B0">
      <w:pPr>
        <w:jc w:val="center"/>
        <w:rPr>
          <w:rFonts w:ascii="David" w:hAnsi="David" w:cs="David"/>
          <w:b/>
          <w:bCs/>
          <w:u w:val="single"/>
          <w:rtl/>
        </w:rPr>
      </w:pPr>
      <w:r w:rsidRPr="002015D3">
        <w:rPr>
          <w:rFonts w:ascii="David" w:eastAsia="Times New Roman" w:hAnsi="David" w:cs="David"/>
          <w:rtl/>
        </w:rPr>
        <w:t>חתימה + חותמת</w:t>
      </w:r>
    </w:p>
    <w:p w14:paraId="67ECC3BE" w14:textId="77777777" w:rsidR="005F7656" w:rsidRPr="002015D3" w:rsidRDefault="002766B0" w:rsidP="005F7656">
      <w:pPr>
        <w:pStyle w:val="20"/>
        <w:numPr>
          <w:ilvl w:val="0"/>
          <w:numId w:val="0"/>
        </w:numPr>
        <w:ind w:left="576" w:hanging="576"/>
        <w:jc w:val="center"/>
        <w:rPr>
          <w:rFonts w:ascii="David" w:hAnsi="David" w:cs="David"/>
        </w:rPr>
      </w:pPr>
      <w:r w:rsidRPr="002015D3">
        <w:rPr>
          <w:rFonts w:ascii="David" w:hAnsi="David" w:cs="David"/>
          <w:rtl/>
        </w:rPr>
        <w:br w:type="page"/>
      </w:r>
      <w:bookmarkStart w:id="61" w:name="_Hlk132729003"/>
      <w:r w:rsidR="005F7656" w:rsidRPr="002015D3">
        <w:rPr>
          <w:rFonts w:ascii="David" w:hAnsi="David" w:cs="David"/>
        </w:rPr>
        <w:t xml:space="preserve"> </w:t>
      </w:r>
    </w:p>
    <w:p w14:paraId="011E5194" w14:textId="77777777" w:rsidR="002766B0" w:rsidRPr="002015D3" w:rsidRDefault="002766B0" w:rsidP="00E150C1">
      <w:pPr>
        <w:pStyle w:val="20"/>
        <w:numPr>
          <w:ilvl w:val="0"/>
          <w:numId w:val="0"/>
        </w:numPr>
        <w:tabs>
          <w:tab w:val="left" w:pos="866"/>
          <w:tab w:val="left" w:pos="8804"/>
        </w:tabs>
        <w:ind w:left="576" w:hanging="576"/>
        <w:jc w:val="center"/>
        <w:rPr>
          <w:rFonts w:ascii="David" w:hAnsi="David" w:cs="David"/>
          <w:rtl/>
        </w:rPr>
      </w:pPr>
      <w:r w:rsidRPr="002015D3">
        <w:rPr>
          <w:rFonts w:ascii="David" w:hAnsi="David" w:cs="David"/>
          <w:rtl/>
        </w:rPr>
        <w:t xml:space="preserve">נספח </w:t>
      </w:r>
      <w:r w:rsidR="005F7656">
        <w:rPr>
          <w:rFonts w:ascii="David" w:hAnsi="David" w:cs="David" w:hint="cs"/>
          <w:rtl/>
        </w:rPr>
        <w:t>ח</w:t>
      </w:r>
      <w:r w:rsidRPr="002015D3">
        <w:rPr>
          <w:rFonts w:ascii="David" w:hAnsi="David" w:cs="David"/>
          <w:rtl/>
        </w:rPr>
        <w:t>' - תצהיר המציע לעניין העדר ניגוד עניינים</w:t>
      </w:r>
    </w:p>
    <w:bookmarkEnd w:id="61"/>
    <w:p w14:paraId="032C506B" w14:textId="77777777" w:rsidR="002766B0" w:rsidRPr="002015D3" w:rsidRDefault="002766B0" w:rsidP="002766B0">
      <w:pPr>
        <w:tabs>
          <w:tab w:val="left" w:pos="720"/>
        </w:tabs>
        <w:autoSpaceDE w:val="0"/>
        <w:autoSpaceDN w:val="0"/>
        <w:adjustRightInd w:val="0"/>
        <w:spacing w:line="240" w:lineRule="auto"/>
        <w:ind w:left="1" w:hanging="1"/>
        <w:jc w:val="left"/>
        <w:rPr>
          <w:rFonts w:ascii="David" w:hAnsi="David" w:cs="David"/>
          <w:rtl/>
        </w:rPr>
      </w:pPr>
    </w:p>
    <w:p w14:paraId="5615CE72" w14:textId="77777777" w:rsidR="002766B0" w:rsidRPr="002015D3" w:rsidRDefault="002766B0" w:rsidP="002766B0">
      <w:pPr>
        <w:tabs>
          <w:tab w:val="left" w:pos="720"/>
        </w:tabs>
        <w:autoSpaceDE w:val="0"/>
        <w:autoSpaceDN w:val="0"/>
        <w:adjustRightInd w:val="0"/>
        <w:spacing w:line="240" w:lineRule="auto"/>
        <w:ind w:left="1" w:hanging="1"/>
        <w:jc w:val="left"/>
        <w:rPr>
          <w:rFonts w:ascii="David" w:hAnsi="David" w:cs="David"/>
          <w:rtl/>
        </w:rPr>
      </w:pPr>
      <w:r w:rsidRPr="002015D3">
        <w:rPr>
          <w:rFonts w:ascii="David" w:hAnsi="David" w:cs="David"/>
          <w:rtl/>
        </w:rPr>
        <w:t>אני הח"מ __________________ (להלן: "</w:t>
      </w:r>
      <w:r w:rsidRPr="002015D3">
        <w:rPr>
          <w:rFonts w:ascii="David" w:hAnsi="David" w:cs="David"/>
          <w:b/>
          <w:bCs/>
          <w:rtl/>
        </w:rPr>
        <w:t>המציע</w:t>
      </w:r>
      <w:r w:rsidRPr="002015D3">
        <w:rPr>
          <w:rFonts w:ascii="David" w:hAnsi="David" w:cs="David"/>
          <w:rtl/>
        </w:rPr>
        <w:t>") מתחייב בזאת כדלקמן :</w:t>
      </w:r>
    </w:p>
    <w:p w14:paraId="1D9DCBE2" w14:textId="77777777" w:rsidR="00F9750F" w:rsidRPr="002015D3" w:rsidRDefault="00F9750F" w:rsidP="002766B0">
      <w:pPr>
        <w:tabs>
          <w:tab w:val="left" w:pos="720"/>
        </w:tabs>
        <w:autoSpaceDE w:val="0"/>
        <w:autoSpaceDN w:val="0"/>
        <w:adjustRightInd w:val="0"/>
        <w:spacing w:line="240" w:lineRule="auto"/>
        <w:ind w:left="1" w:hanging="1"/>
        <w:jc w:val="left"/>
        <w:rPr>
          <w:rFonts w:ascii="David" w:hAnsi="David" w:cs="David"/>
          <w:rtl/>
        </w:rPr>
      </w:pPr>
    </w:p>
    <w:p w14:paraId="49A36DE0" w14:textId="77777777" w:rsidR="002766B0" w:rsidRPr="00D42FA9" w:rsidRDefault="002766B0" w:rsidP="002149E7">
      <w:pPr>
        <w:numPr>
          <w:ilvl w:val="3"/>
          <w:numId w:val="105"/>
        </w:numPr>
        <w:tabs>
          <w:tab w:val="clear" w:pos="3963"/>
        </w:tabs>
        <w:autoSpaceDE w:val="0"/>
        <w:autoSpaceDN w:val="0"/>
        <w:adjustRightInd w:val="0"/>
        <w:spacing w:before="120" w:after="120" w:line="276" w:lineRule="auto"/>
        <w:ind w:left="-199" w:hanging="425"/>
        <w:contextualSpacing/>
        <w:rPr>
          <w:rFonts w:ascii="David" w:hAnsi="David" w:cs="David"/>
          <w:b/>
          <w:bCs/>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מתחייב שלא</w:t>
      </w:r>
      <w:r w:rsidRPr="002015D3">
        <w:rPr>
          <w:rFonts w:ascii="David" w:hAnsi="David" w:cs="David"/>
        </w:rPr>
        <w:t xml:space="preserve"> </w:t>
      </w:r>
      <w:r w:rsidRPr="002015D3">
        <w:rPr>
          <w:rFonts w:ascii="David" w:hAnsi="David" w:cs="David"/>
          <w:rtl/>
        </w:rPr>
        <w:t>יהיה</w:t>
      </w:r>
      <w:r w:rsidRPr="002015D3">
        <w:rPr>
          <w:rFonts w:ascii="David" w:hAnsi="David" w:cs="David"/>
        </w:rPr>
        <w:t xml:space="preserve"> </w:t>
      </w:r>
      <w:r w:rsidRPr="002015D3">
        <w:rPr>
          <w:rFonts w:ascii="David" w:hAnsi="David" w:cs="David"/>
          <w:rtl/>
        </w:rPr>
        <w:t>לי, לפי העניין, או לעובדים מטעמי</w:t>
      </w:r>
      <w:r w:rsidRPr="002015D3">
        <w:rPr>
          <w:rFonts w:ascii="David" w:hAnsi="David" w:cs="David"/>
        </w:rPr>
        <w:t xml:space="preserve"> </w:t>
      </w:r>
      <w:r w:rsidRPr="002015D3">
        <w:rPr>
          <w:rFonts w:ascii="David" w:hAnsi="David" w:cs="David"/>
          <w:rtl/>
        </w:rPr>
        <w:t>או לספקי / קבלני משנה מטעמי במהלך</w:t>
      </w:r>
      <w:r w:rsidRPr="002015D3">
        <w:rPr>
          <w:rFonts w:ascii="David" w:hAnsi="David" w:cs="David"/>
        </w:rPr>
        <w:t xml:space="preserve"> </w:t>
      </w:r>
      <w:r w:rsidRPr="002015D3">
        <w:rPr>
          <w:rFonts w:ascii="David" w:hAnsi="David" w:cs="David"/>
          <w:rtl/>
        </w:rPr>
        <w:t>תקופת</w:t>
      </w:r>
      <w:r w:rsidRPr="002015D3">
        <w:rPr>
          <w:rFonts w:ascii="David" w:hAnsi="David" w:cs="David"/>
        </w:rPr>
        <w:t xml:space="preserve"> </w:t>
      </w:r>
      <w:r w:rsidRPr="002015D3">
        <w:rPr>
          <w:rFonts w:ascii="David" w:hAnsi="David" w:cs="David"/>
          <w:rtl/>
        </w:rPr>
        <w:t>מתן</w:t>
      </w:r>
      <w:r w:rsidRPr="002015D3">
        <w:rPr>
          <w:rFonts w:ascii="David" w:hAnsi="David" w:cs="David"/>
        </w:rPr>
        <w:t xml:space="preserve"> </w:t>
      </w:r>
      <w:r w:rsidRPr="002015D3">
        <w:rPr>
          <w:rFonts w:ascii="David" w:hAnsi="David" w:cs="David"/>
          <w:rtl/>
        </w:rPr>
        <w:t xml:space="preserve">השירותים במסגרת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A957C1">
        <w:rPr>
          <w:rFonts w:ascii="David" w:hAnsi="David" w:cs="Times New Roman"/>
          <w:b/>
          <w:bCs/>
          <w:rtl/>
          <w:lang w:bidi="ar-AE"/>
        </w:rPr>
        <w:t>5/24</w:t>
      </w:r>
      <w:r w:rsidR="009E7265" w:rsidRPr="002015D3">
        <w:rPr>
          <w:rFonts w:ascii="David" w:hAnsi="David" w:cs="David"/>
          <w:b/>
          <w:bCs/>
          <w:rtl/>
        </w:rPr>
        <w:t xml:space="preserve">, </w:t>
      </w:r>
      <w:r w:rsidR="00DD47A2">
        <w:rPr>
          <w:rFonts w:ascii="David" w:hAnsi="David" w:cs="David" w:hint="cs"/>
          <w:b/>
          <w:bCs/>
          <w:rtl/>
        </w:rPr>
        <w:t>להפעלת מנופים וכלים כבדים</w:t>
      </w:r>
      <w:r w:rsidR="009E7265" w:rsidRPr="00D42FA9">
        <w:rPr>
          <w:rFonts w:ascii="David" w:hAnsi="David" w:cs="David"/>
          <w:b/>
          <w:bCs/>
          <w:rtl/>
        </w:rPr>
        <w:t>,</w:t>
      </w:r>
      <w:r w:rsidR="009E7265" w:rsidRPr="00D42FA9">
        <w:rPr>
          <w:rFonts w:ascii="David" w:eastAsia="Times New Roman" w:hAnsi="David" w:cs="David"/>
          <w:rtl/>
        </w:rPr>
        <w:t xml:space="preserve"> </w:t>
      </w:r>
      <w:r w:rsidRPr="00D42FA9">
        <w:rPr>
          <w:rFonts w:ascii="David" w:hAnsi="David" w:cs="David"/>
          <w:rtl/>
        </w:rPr>
        <w:t>ניגוד</w:t>
      </w:r>
      <w:r w:rsidRPr="00D42FA9">
        <w:rPr>
          <w:rFonts w:ascii="David" w:hAnsi="David" w:cs="David"/>
        </w:rPr>
        <w:t xml:space="preserve"> </w:t>
      </w:r>
      <w:r w:rsidRPr="00D42FA9">
        <w:rPr>
          <w:rFonts w:ascii="David" w:hAnsi="David" w:cs="David"/>
          <w:rtl/>
        </w:rPr>
        <w:t>עניינים</w:t>
      </w:r>
      <w:r w:rsidRPr="00D42FA9">
        <w:rPr>
          <w:rFonts w:ascii="David" w:hAnsi="David" w:cs="David"/>
        </w:rPr>
        <w:t xml:space="preserve"> </w:t>
      </w:r>
      <w:r w:rsidRPr="00D42FA9">
        <w:rPr>
          <w:rFonts w:ascii="David" w:hAnsi="David" w:cs="David"/>
          <w:rtl/>
        </w:rPr>
        <w:t>מכל</w:t>
      </w:r>
      <w:r w:rsidRPr="00D42FA9">
        <w:rPr>
          <w:rFonts w:ascii="David" w:hAnsi="David" w:cs="David"/>
        </w:rPr>
        <w:t xml:space="preserve"> </w:t>
      </w:r>
      <w:r w:rsidRPr="00D42FA9">
        <w:rPr>
          <w:rFonts w:ascii="David" w:hAnsi="David" w:cs="David"/>
          <w:rtl/>
        </w:rPr>
        <w:t>מין</w:t>
      </w:r>
      <w:r w:rsidRPr="00D42FA9">
        <w:rPr>
          <w:rFonts w:ascii="David" w:hAnsi="David" w:cs="David"/>
        </w:rPr>
        <w:t xml:space="preserve"> </w:t>
      </w:r>
      <w:r w:rsidRPr="00D42FA9">
        <w:rPr>
          <w:rFonts w:ascii="David" w:hAnsi="David" w:cs="David"/>
          <w:rtl/>
        </w:rPr>
        <w:t>וסוג</w:t>
      </w:r>
      <w:r w:rsidRPr="00D42FA9">
        <w:rPr>
          <w:rFonts w:ascii="David" w:hAnsi="David" w:cs="David"/>
        </w:rPr>
        <w:t xml:space="preserve"> </w:t>
      </w:r>
      <w:r w:rsidRPr="00D42FA9">
        <w:rPr>
          <w:rFonts w:ascii="David" w:hAnsi="David" w:cs="David"/>
          <w:rtl/>
        </w:rPr>
        <w:t>שהוא</w:t>
      </w:r>
      <w:r w:rsidRPr="00D42FA9">
        <w:rPr>
          <w:rFonts w:ascii="David" w:hAnsi="David" w:cs="David"/>
        </w:rPr>
        <w:t xml:space="preserve"> </w:t>
      </w:r>
      <w:r w:rsidRPr="00D42FA9">
        <w:rPr>
          <w:rFonts w:ascii="David" w:hAnsi="David" w:cs="David"/>
          <w:rtl/>
        </w:rPr>
        <w:t>עם</w:t>
      </w:r>
      <w:r w:rsidRPr="00D42FA9">
        <w:rPr>
          <w:rFonts w:ascii="David" w:hAnsi="David" w:cs="David"/>
        </w:rPr>
        <w:t xml:space="preserve"> </w:t>
      </w:r>
      <w:r w:rsidRPr="00D42FA9">
        <w:rPr>
          <w:rFonts w:ascii="David" w:hAnsi="David" w:cs="David"/>
          <w:rtl/>
        </w:rPr>
        <w:t>גורמים</w:t>
      </w:r>
      <w:r w:rsidRPr="00D42FA9">
        <w:rPr>
          <w:rFonts w:ascii="David" w:hAnsi="David" w:cs="David"/>
        </w:rPr>
        <w:t xml:space="preserve"> </w:t>
      </w:r>
      <w:r w:rsidRPr="00D42FA9">
        <w:rPr>
          <w:rFonts w:ascii="David" w:hAnsi="David" w:cs="David"/>
          <w:rtl/>
        </w:rPr>
        <w:t>בעלי</w:t>
      </w:r>
      <w:r w:rsidRPr="00D42FA9">
        <w:rPr>
          <w:rFonts w:ascii="David" w:hAnsi="David" w:cs="David"/>
        </w:rPr>
        <w:t xml:space="preserve"> </w:t>
      </w:r>
      <w:r w:rsidRPr="00D42FA9">
        <w:rPr>
          <w:rFonts w:ascii="David" w:hAnsi="David" w:cs="David"/>
          <w:rtl/>
        </w:rPr>
        <w:t>עניין</w:t>
      </w:r>
      <w:r w:rsidRPr="00D42FA9">
        <w:rPr>
          <w:rFonts w:ascii="David" w:hAnsi="David" w:cs="David"/>
        </w:rPr>
        <w:t xml:space="preserve"> </w:t>
      </w:r>
      <w:r w:rsidRPr="00D42FA9">
        <w:rPr>
          <w:rFonts w:ascii="David" w:hAnsi="David" w:cs="David"/>
          <w:rtl/>
        </w:rPr>
        <w:t>באזור יהודה ושומרון, בתחום</w:t>
      </w:r>
      <w:r w:rsidRPr="00D42FA9">
        <w:rPr>
          <w:rFonts w:ascii="David" w:hAnsi="David" w:cs="David"/>
        </w:rPr>
        <w:t xml:space="preserve"> </w:t>
      </w:r>
      <w:r w:rsidRPr="00D42FA9">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1DBAFCE0"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rPr>
          <w:rFonts w:ascii="David" w:hAnsi="David" w:cs="David"/>
          <w:rtl/>
        </w:rPr>
      </w:pPr>
      <w:r w:rsidRPr="002015D3">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2983D054"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jc w:val="left"/>
        <w:rPr>
          <w:rFonts w:ascii="David" w:hAnsi="David" w:cs="David"/>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מתחייב</w:t>
      </w:r>
      <w:r w:rsidRPr="002015D3">
        <w:rPr>
          <w:rFonts w:ascii="David" w:hAnsi="David" w:cs="David"/>
        </w:rPr>
        <w:t xml:space="preserve"> </w:t>
      </w:r>
      <w:r w:rsidRPr="002015D3">
        <w:rPr>
          <w:rFonts w:ascii="David" w:hAnsi="David" w:cs="David"/>
          <w:rtl/>
        </w:rPr>
        <w:t>להודיע</w:t>
      </w:r>
      <w:r w:rsidRPr="002015D3">
        <w:rPr>
          <w:rFonts w:ascii="David" w:hAnsi="David" w:cs="David"/>
        </w:rPr>
        <w:t xml:space="preserve"> </w:t>
      </w:r>
      <w:r w:rsidR="004D65D9" w:rsidRPr="002015D3">
        <w:rPr>
          <w:rFonts w:ascii="David" w:hAnsi="David" w:cs="David"/>
          <w:rtl/>
        </w:rPr>
        <w:t>למינהל</w:t>
      </w:r>
      <w:r w:rsidRPr="002015D3">
        <w:rPr>
          <w:rFonts w:ascii="David" w:hAnsi="David" w:cs="David"/>
          <w:rtl/>
        </w:rPr>
        <w:t xml:space="preserve"> באופן</w:t>
      </w:r>
      <w:r w:rsidRPr="002015D3">
        <w:rPr>
          <w:rFonts w:ascii="David" w:hAnsi="David" w:cs="David"/>
        </w:rPr>
        <w:t xml:space="preserve"> </w:t>
      </w:r>
      <w:r w:rsidRPr="002015D3">
        <w:rPr>
          <w:rFonts w:ascii="David" w:hAnsi="David" w:cs="David"/>
          <w:rtl/>
        </w:rPr>
        <w:t>מיידי</w:t>
      </w:r>
      <w:r w:rsidRPr="002015D3">
        <w:rPr>
          <w:rFonts w:ascii="David" w:hAnsi="David" w:cs="David"/>
        </w:rPr>
        <w:t xml:space="preserve"> </w:t>
      </w:r>
      <w:r w:rsidRPr="002015D3">
        <w:rPr>
          <w:rFonts w:ascii="David" w:hAnsi="David" w:cs="David"/>
          <w:rtl/>
        </w:rPr>
        <w:t>על</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נתון</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מצב</w:t>
      </w:r>
      <w:r w:rsidRPr="002015D3">
        <w:rPr>
          <w:rFonts w:ascii="David" w:hAnsi="David" w:cs="David"/>
        </w:rPr>
        <w:t xml:space="preserve"> </w:t>
      </w:r>
      <w:r w:rsidRPr="002015D3">
        <w:rPr>
          <w:rFonts w:ascii="David" w:hAnsi="David" w:cs="David"/>
          <w:rtl/>
        </w:rPr>
        <w:t>שבשלהם</w:t>
      </w:r>
      <w:r w:rsidRPr="002015D3">
        <w:rPr>
          <w:rFonts w:ascii="David" w:hAnsi="David" w:cs="David"/>
        </w:rPr>
        <w:t xml:space="preserve"> </w:t>
      </w:r>
      <w:r w:rsidRPr="002015D3">
        <w:rPr>
          <w:rFonts w:ascii="David" w:hAnsi="David" w:cs="David"/>
          <w:rtl/>
        </w:rPr>
        <w:t>אני</w:t>
      </w:r>
      <w:r w:rsidRPr="002015D3">
        <w:rPr>
          <w:rFonts w:ascii="David" w:hAnsi="David" w:cs="David"/>
        </w:rPr>
        <w:t xml:space="preserve"> </w:t>
      </w:r>
      <w:r w:rsidRPr="002015D3">
        <w:rPr>
          <w:rFonts w:ascii="David" w:hAnsi="David" w:cs="David"/>
          <w:rtl/>
        </w:rPr>
        <w:t>עלול</w:t>
      </w:r>
      <w:r w:rsidRPr="002015D3">
        <w:rPr>
          <w:rFonts w:ascii="David" w:hAnsi="David" w:cs="David"/>
        </w:rPr>
        <w:t xml:space="preserve"> </w:t>
      </w:r>
      <w:r w:rsidRPr="002015D3">
        <w:rPr>
          <w:rFonts w:ascii="David" w:hAnsi="David" w:cs="David"/>
          <w:rtl/>
        </w:rPr>
        <w:t>להימצא</w:t>
      </w:r>
      <w:r w:rsidRPr="002015D3">
        <w:rPr>
          <w:rFonts w:ascii="David" w:hAnsi="David" w:cs="David"/>
        </w:rPr>
        <w:t xml:space="preserve"> </w:t>
      </w:r>
      <w:r w:rsidRPr="002015D3">
        <w:rPr>
          <w:rFonts w:ascii="David" w:hAnsi="David" w:cs="David"/>
          <w:rtl/>
        </w:rPr>
        <w:t>במצב</w:t>
      </w:r>
      <w:r w:rsidRPr="002015D3">
        <w:rPr>
          <w:rFonts w:ascii="David" w:hAnsi="David" w:cs="David"/>
        </w:rPr>
        <w:t xml:space="preserve"> </w:t>
      </w:r>
      <w:r w:rsidRPr="002015D3">
        <w:rPr>
          <w:rFonts w:ascii="David" w:hAnsi="David" w:cs="David"/>
          <w:rtl/>
        </w:rPr>
        <w:t>של</w:t>
      </w:r>
      <w:r w:rsidRPr="002015D3">
        <w:rPr>
          <w:rFonts w:ascii="David" w:hAnsi="David" w:cs="David"/>
        </w:rPr>
        <w:t xml:space="preserve"> </w:t>
      </w:r>
      <w:r w:rsidRPr="002015D3">
        <w:rPr>
          <w:rFonts w:ascii="David" w:hAnsi="David" w:cs="David"/>
          <w:rtl/>
        </w:rPr>
        <w:t>ניגוד</w:t>
      </w:r>
      <w:r w:rsidRPr="002015D3">
        <w:rPr>
          <w:rFonts w:ascii="David" w:hAnsi="David" w:cs="David"/>
        </w:rPr>
        <w:t xml:space="preserve"> </w:t>
      </w:r>
      <w:r w:rsidRPr="002015D3">
        <w:rPr>
          <w:rFonts w:ascii="David" w:hAnsi="David" w:cs="David"/>
          <w:rtl/>
        </w:rPr>
        <w:t>עניינים</w:t>
      </w:r>
      <w:r w:rsidRPr="002015D3">
        <w:rPr>
          <w:rFonts w:ascii="David" w:hAnsi="David" w:cs="David"/>
        </w:rPr>
        <w:t xml:space="preserve"> </w:t>
      </w:r>
      <w:r w:rsidRPr="002015D3">
        <w:rPr>
          <w:rFonts w:ascii="David" w:hAnsi="David" w:cs="David"/>
          <w:rtl/>
        </w:rPr>
        <w:t>מיד</w:t>
      </w:r>
      <w:r w:rsidRPr="002015D3">
        <w:rPr>
          <w:rFonts w:ascii="David" w:hAnsi="David" w:cs="David"/>
        </w:rPr>
        <w:t xml:space="preserve"> </w:t>
      </w:r>
      <w:r w:rsidRPr="002015D3">
        <w:rPr>
          <w:rFonts w:ascii="David" w:hAnsi="David" w:cs="David"/>
          <w:rtl/>
        </w:rPr>
        <w:t>עם</w:t>
      </w:r>
      <w:r w:rsidRPr="002015D3">
        <w:rPr>
          <w:rFonts w:ascii="David" w:hAnsi="David" w:cs="David"/>
        </w:rPr>
        <w:t xml:space="preserve"> </w:t>
      </w:r>
      <w:r w:rsidRPr="002015D3">
        <w:rPr>
          <w:rFonts w:ascii="David" w:hAnsi="David" w:cs="David"/>
          <w:rtl/>
        </w:rPr>
        <w:t>היוודע</w:t>
      </w:r>
      <w:r w:rsidRPr="002015D3">
        <w:rPr>
          <w:rFonts w:ascii="David" w:hAnsi="David" w:cs="David"/>
        </w:rPr>
        <w:t xml:space="preserve"> </w:t>
      </w:r>
      <w:r w:rsidRPr="002015D3">
        <w:rPr>
          <w:rFonts w:ascii="David" w:hAnsi="David" w:cs="David"/>
          <w:rtl/>
        </w:rPr>
        <w:t>לי</w:t>
      </w:r>
      <w:r w:rsidRPr="002015D3">
        <w:rPr>
          <w:rFonts w:ascii="David" w:hAnsi="David" w:cs="David"/>
        </w:rPr>
        <w:t xml:space="preserve"> </w:t>
      </w:r>
      <w:r w:rsidRPr="002015D3">
        <w:rPr>
          <w:rFonts w:ascii="David" w:hAnsi="David" w:cs="David"/>
          <w:rtl/>
        </w:rPr>
        <w:t>הנתון</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המצב</w:t>
      </w:r>
      <w:r w:rsidRPr="002015D3">
        <w:rPr>
          <w:rFonts w:ascii="David" w:hAnsi="David" w:cs="David"/>
        </w:rPr>
        <w:t xml:space="preserve"> </w:t>
      </w:r>
      <w:r w:rsidRPr="002015D3">
        <w:rPr>
          <w:rFonts w:ascii="David" w:hAnsi="David" w:cs="David"/>
          <w:rtl/>
        </w:rPr>
        <w:t>האמורים.</w:t>
      </w:r>
      <w:r w:rsidRPr="002015D3">
        <w:rPr>
          <w:rFonts w:ascii="David" w:hAnsi="David" w:cs="David"/>
        </w:rPr>
        <w:t xml:space="preserve"> </w:t>
      </w:r>
    </w:p>
    <w:p w14:paraId="40DBEDC6"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jc w:val="left"/>
        <w:rPr>
          <w:rFonts w:ascii="David" w:hAnsi="David" w:cs="David"/>
          <w:rtl/>
        </w:rPr>
      </w:pPr>
      <w:r w:rsidRPr="002015D3">
        <w:rPr>
          <w:rFonts w:ascii="David" w:hAnsi="David" w:cs="David"/>
          <w:rtl/>
        </w:rPr>
        <w:t>הנני מתחייב להימנע משימוש במידע כלשהו שהגיע לידי במסגרת מכרז זה שלא למטרת ביצוע התחייבויותיי כאמור מכרז זה.</w:t>
      </w:r>
    </w:p>
    <w:p w14:paraId="503D94CD"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jc w:val="left"/>
        <w:rPr>
          <w:rFonts w:ascii="David" w:hAnsi="David" w:cs="David"/>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מצהיר</w:t>
      </w:r>
      <w:r w:rsidRPr="002015D3">
        <w:rPr>
          <w:rFonts w:ascii="David" w:hAnsi="David" w:cs="David"/>
        </w:rPr>
        <w:t xml:space="preserve"> </w:t>
      </w:r>
      <w:r w:rsidRPr="002015D3">
        <w:rPr>
          <w:rFonts w:ascii="David" w:hAnsi="David" w:cs="David"/>
          <w:rtl/>
        </w:rPr>
        <w:t>ומתחייב לדווח</w:t>
      </w:r>
      <w:r w:rsidRPr="002015D3">
        <w:rPr>
          <w:rFonts w:ascii="David" w:hAnsi="David" w:cs="David"/>
        </w:rPr>
        <w:t xml:space="preserve"> </w:t>
      </w:r>
      <w:r w:rsidRPr="002015D3">
        <w:rPr>
          <w:rFonts w:ascii="David" w:hAnsi="David" w:cs="David"/>
          <w:rtl/>
        </w:rPr>
        <w:t>מראש ובכתב</w:t>
      </w:r>
      <w:r w:rsidRPr="002015D3">
        <w:rPr>
          <w:rFonts w:ascii="David" w:hAnsi="David" w:cs="David"/>
        </w:rPr>
        <w:t xml:space="preserve"> </w:t>
      </w:r>
      <w:r w:rsidR="004D65D9" w:rsidRPr="002015D3">
        <w:rPr>
          <w:rFonts w:ascii="David" w:hAnsi="David" w:cs="David"/>
          <w:rtl/>
        </w:rPr>
        <w:t>למינהל</w:t>
      </w:r>
      <w:r w:rsidRPr="002015D3">
        <w:rPr>
          <w:rFonts w:ascii="David" w:hAnsi="David" w:cs="David"/>
          <w:rtl/>
        </w:rPr>
        <w:t xml:space="preserve"> על</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כוונה</w:t>
      </w:r>
      <w:r w:rsidRPr="002015D3">
        <w:rPr>
          <w:rFonts w:ascii="David" w:hAnsi="David" w:cs="David"/>
        </w:rPr>
        <w:t xml:space="preserve"> </w:t>
      </w:r>
      <w:r w:rsidRPr="002015D3">
        <w:rPr>
          <w:rFonts w:ascii="David" w:hAnsi="David" w:cs="David"/>
          <w:rtl/>
        </w:rPr>
        <w:t>שלי,</w:t>
      </w:r>
      <w:r w:rsidRPr="002015D3">
        <w:rPr>
          <w:rFonts w:ascii="David" w:hAnsi="David" w:cs="David"/>
        </w:rPr>
        <w:t xml:space="preserve"> </w:t>
      </w:r>
      <w:r w:rsidRPr="002015D3">
        <w:rPr>
          <w:rFonts w:ascii="David" w:hAnsi="David" w:cs="David"/>
          <w:rtl/>
        </w:rPr>
        <w:t>להתקשר</w:t>
      </w:r>
      <w:r w:rsidRPr="002015D3">
        <w:rPr>
          <w:rFonts w:ascii="David" w:hAnsi="David" w:cs="David"/>
        </w:rPr>
        <w:t xml:space="preserve"> </w:t>
      </w:r>
      <w:r w:rsidRPr="002015D3">
        <w:rPr>
          <w:rFonts w:ascii="David" w:hAnsi="David" w:cs="David"/>
          <w:rtl/>
        </w:rPr>
        <w:t>עם</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גורם,</w:t>
      </w:r>
      <w:r w:rsidRPr="002015D3">
        <w:rPr>
          <w:rFonts w:ascii="David" w:hAnsi="David" w:cs="David"/>
        </w:rPr>
        <w:t xml:space="preserve"> </w:t>
      </w:r>
      <w:r w:rsidRPr="002015D3">
        <w:rPr>
          <w:rFonts w:ascii="David" w:hAnsi="David" w:cs="David"/>
          <w:rtl/>
        </w:rPr>
        <w:t>העלול להביא להתקשרות שתהא בניגוד</w:t>
      </w:r>
      <w:r w:rsidRPr="002015D3">
        <w:rPr>
          <w:rFonts w:ascii="David" w:hAnsi="David" w:cs="David"/>
        </w:rPr>
        <w:t xml:space="preserve"> </w:t>
      </w:r>
      <w:r w:rsidRPr="002015D3">
        <w:rPr>
          <w:rFonts w:ascii="David" w:hAnsi="David" w:cs="David"/>
          <w:rtl/>
        </w:rPr>
        <w:t>להתחייבויותיי</w:t>
      </w:r>
      <w:r w:rsidRPr="002015D3">
        <w:rPr>
          <w:rFonts w:ascii="David" w:hAnsi="David" w:cs="David"/>
        </w:rPr>
        <w:t xml:space="preserve"> </w:t>
      </w:r>
      <w:r w:rsidRPr="002015D3">
        <w:rPr>
          <w:rFonts w:ascii="David" w:hAnsi="David" w:cs="David"/>
          <w:rtl/>
        </w:rPr>
        <w:t>בסעיפים</w:t>
      </w:r>
      <w:r w:rsidRPr="002015D3">
        <w:rPr>
          <w:rFonts w:ascii="David" w:hAnsi="David" w:cs="David"/>
        </w:rPr>
        <w:t xml:space="preserve"> </w:t>
      </w:r>
      <w:r w:rsidRPr="002015D3">
        <w:rPr>
          <w:rFonts w:ascii="David" w:hAnsi="David" w:cs="David"/>
          <w:rtl/>
        </w:rPr>
        <w:t>אלו,</w:t>
      </w:r>
      <w:r w:rsidRPr="002015D3">
        <w:rPr>
          <w:rFonts w:ascii="David" w:hAnsi="David" w:cs="David"/>
        </w:rPr>
        <w:t xml:space="preserve"> </w:t>
      </w:r>
      <w:r w:rsidRPr="002015D3">
        <w:rPr>
          <w:rFonts w:ascii="David" w:hAnsi="David" w:cs="David"/>
          <w:rtl/>
        </w:rPr>
        <w:t>ולפעול</w:t>
      </w:r>
      <w:r w:rsidRPr="002015D3">
        <w:rPr>
          <w:rFonts w:ascii="David" w:hAnsi="David" w:cs="David"/>
        </w:rPr>
        <w:t xml:space="preserve"> </w:t>
      </w:r>
      <w:r w:rsidRPr="002015D3">
        <w:rPr>
          <w:rFonts w:ascii="David" w:hAnsi="David" w:cs="David"/>
          <w:rtl/>
        </w:rPr>
        <w:t>בהתאם</w:t>
      </w:r>
      <w:r w:rsidRPr="002015D3">
        <w:rPr>
          <w:rFonts w:ascii="David" w:hAnsi="David" w:cs="David"/>
        </w:rPr>
        <w:t xml:space="preserve"> </w:t>
      </w:r>
      <w:r w:rsidRPr="002015D3">
        <w:rPr>
          <w:rFonts w:ascii="David" w:hAnsi="David" w:cs="David"/>
          <w:rtl/>
        </w:rPr>
        <w:t xml:space="preserve">להוראות </w:t>
      </w:r>
      <w:r w:rsidR="004D65D9" w:rsidRPr="002015D3">
        <w:rPr>
          <w:rFonts w:ascii="David" w:hAnsi="David" w:cs="David"/>
          <w:rtl/>
        </w:rPr>
        <w:t>המינהל</w:t>
      </w:r>
      <w:r w:rsidRPr="002015D3">
        <w:rPr>
          <w:rFonts w:ascii="David" w:hAnsi="David" w:cs="David"/>
        </w:rPr>
        <w:t xml:space="preserve"> </w:t>
      </w:r>
      <w:r w:rsidRPr="002015D3">
        <w:rPr>
          <w:rFonts w:ascii="David" w:hAnsi="David" w:cs="David"/>
          <w:rtl/>
        </w:rPr>
        <w:t xml:space="preserve">בעניין. </w:t>
      </w:r>
      <w:r w:rsidR="004D65D9" w:rsidRPr="002015D3">
        <w:rPr>
          <w:rFonts w:ascii="David" w:hAnsi="David" w:cs="David"/>
          <w:rtl/>
        </w:rPr>
        <w:t>המינהל</w:t>
      </w:r>
      <w:r w:rsidRPr="002015D3">
        <w:rPr>
          <w:rFonts w:ascii="David" w:hAnsi="David" w:cs="David"/>
        </w:rPr>
        <w:t xml:space="preserve"> </w:t>
      </w:r>
      <w:r w:rsidRPr="002015D3">
        <w:rPr>
          <w:rFonts w:ascii="David" w:hAnsi="David" w:cs="David"/>
          <w:rtl/>
        </w:rPr>
        <w:t>רשאי</w:t>
      </w:r>
      <w:r w:rsidRPr="002015D3">
        <w:rPr>
          <w:rFonts w:ascii="David" w:hAnsi="David" w:cs="David"/>
        </w:rPr>
        <w:t xml:space="preserve"> </w:t>
      </w:r>
      <w:r w:rsidRPr="002015D3">
        <w:rPr>
          <w:rFonts w:ascii="David" w:hAnsi="David" w:cs="David"/>
          <w:rtl/>
        </w:rPr>
        <w:t>לא</w:t>
      </w:r>
      <w:r w:rsidRPr="002015D3">
        <w:rPr>
          <w:rFonts w:ascii="David" w:hAnsi="David" w:cs="David"/>
        </w:rPr>
        <w:t xml:space="preserve"> </w:t>
      </w:r>
      <w:r w:rsidRPr="002015D3">
        <w:rPr>
          <w:rFonts w:ascii="David" w:hAnsi="David" w:cs="David"/>
          <w:rtl/>
        </w:rPr>
        <w:t>לאשר</w:t>
      </w:r>
      <w:r w:rsidRPr="002015D3">
        <w:rPr>
          <w:rFonts w:ascii="David" w:hAnsi="David" w:cs="David"/>
        </w:rPr>
        <w:t xml:space="preserve"> </w:t>
      </w:r>
      <w:r w:rsidRPr="002015D3">
        <w:rPr>
          <w:rFonts w:ascii="David" w:hAnsi="David" w:cs="David"/>
          <w:rtl/>
        </w:rPr>
        <w:t>לי</w:t>
      </w:r>
      <w:r w:rsidRPr="002015D3">
        <w:rPr>
          <w:rFonts w:ascii="David" w:hAnsi="David" w:cs="David"/>
        </w:rPr>
        <w:t xml:space="preserve"> </w:t>
      </w:r>
      <w:r w:rsidRPr="002015D3">
        <w:rPr>
          <w:rFonts w:ascii="David" w:hAnsi="David" w:cs="David"/>
          <w:rtl/>
        </w:rPr>
        <w:t>התקשרות</w:t>
      </w:r>
      <w:r w:rsidRPr="002015D3">
        <w:rPr>
          <w:rFonts w:ascii="David" w:hAnsi="David" w:cs="David"/>
        </w:rPr>
        <w:t xml:space="preserve"> </w:t>
      </w:r>
      <w:r w:rsidRPr="002015D3">
        <w:rPr>
          <w:rFonts w:ascii="David" w:hAnsi="David" w:cs="David"/>
          <w:rtl/>
        </w:rPr>
        <w:t>כאמור</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לתת</w:t>
      </w:r>
      <w:r w:rsidRPr="002015D3">
        <w:rPr>
          <w:rFonts w:ascii="David" w:hAnsi="David" w:cs="David"/>
        </w:rPr>
        <w:t xml:space="preserve"> </w:t>
      </w:r>
      <w:r w:rsidRPr="002015D3">
        <w:rPr>
          <w:rFonts w:ascii="David" w:hAnsi="David" w:cs="David"/>
          <w:rtl/>
        </w:rPr>
        <w:t>הוראות</w:t>
      </w:r>
      <w:r w:rsidRPr="002015D3">
        <w:rPr>
          <w:rFonts w:ascii="David" w:hAnsi="David" w:cs="David"/>
        </w:rPr>
        <w:t xml:space="preserve"> </w:t>
      </w:r>
      <w:r w:rsidRPr="002015D3">
        <w:rPr>
          <w:rFonts w:ascii="David" w:hAnsi="David" w:cs="David"/>
          <w:rtl/>
        </w:rPr>
        <w:t>אחרות</w:t>
      </w:r>
      <w:r w:rsidRPr="002015D3">
        <w:rPr>
          <w:rFonts w:ascii="David" w:hAnsi="David" w:cs="David"/>
        </w:rPr>
        <w:t xml:space="preserve"> </w:t>
      </w:r>
      <w:r w:rsidRPr="002015D3">
        <w:rPr>
          <w:rFonts w:ascii="David" w:hAnsi="David" w:cs="David"/>
          <w:rtl/>
        </w:rPr>
        <w:t>שיבטיחו</w:t>
      </w:r>
      <w:r w:rsidRPr="002015D3">
        <w:rPr>
          <w:rFonts w:ascii="David" w:hAnsi="David" w:cs="David"/>
        </w:rPr>
        <w:t xml:space="preserve"> </w:t>
      </w:r>
      <w:r w:rsidRPr="002015D3">
        <w:rPr>
          <w:rFonts w:ascii="David" w:hAnsi="David" w:cs="David"/>
          <w:rtl/>
        </w:rPr>
        <w:t>העדר</w:t>
      </w:r>
      <w:r w:rsidRPr="002015D3">
        <w:rPr>
          <w:rFonts w:ascii="David" w:hAnsi="David" w:cs="David"/>
        </w:rPr>
        <w:t xml:space="preserve"> </w:t>
      </w:r>
      <w:r w:rsidRPr="002015D3">
        <w:rPr>
          <w:rFonts w:ascii="David" w:hAnsi="David" w:cs="David"/>
          <w:rtl/>
        </w:rPr>
        <w:t>ניגוד</w:t>
      </w:r>
      <w:r w:rsidRPr="002015D3">
        <w:rPr>
          <w:rFonts w:ascii="David" w:hAnsi="David" w:cs="David"/>
        </w:rPr>
        <w:t xml:space="preserve"> </w:t>
      </w:r>
      <w:r w:rsidRPr="002015D3">
        <w:rPr>
          <w:rFonts w:ascii="David" w:hAnsi="David" w:cs="David"/>
          <w:rtl/>
        </w:rPr>
        <w:t>עניינים,</w:t>
      </w:r>
      <w:r w:rsidRPr="002015D3">
        <w:rPr>
          <w:rFonts w:ascii="David" w:hAnsi="David" w:cs="David"/>
        </w:rPr>
        <w:t xml:space="preserve"> </w:t>
      </w:r>
      <w:r w:rsidRPr="002015D3">
        <w:rPr>
          <w:rFonts w:ascii="David" w:hAnsi="David" w:cs="David"/>
          <w:rtl/>
        </w:rPr>
        <w:t>והנני</w:t>
      </w:r>
      <w:r w:rsidRPr="002015D3">
        <w:rPr>
          <w:rFonts w:ascii="David" w:hAnsi="David" w:cs="David"/>
        </w:rPr>
        <w:t xml:space="preserve"> </w:t>
      </w:r>
      <w:r w:rsidRPr="002015D3">
        <w:rPr>
          <w:rFonts w:ascii="David" w:hAnsi="David" w:cs="David"/>
          <w:rtl/>
        </w:rPr>
        <w:t>מתחייב</w:t>
      </w:r>
      <w:r w:rsidRPr="002015D3">
        <w:rPr>
          <w:rFonts w:ascii="David" w:hAnsi="David" w:cs="David"/>
        </w:rPr>
        <w:t xml:space="preserve"> </w:t>
      </w:r>
      <w:r w:rsidRPr="002015D3">
        <w:rPr>
          <w:rFonts w:ascii="David" w:hAnsi="David" w:cs="David"/>
          <w:rtl/>
        </w:rPr>
        <w:t>כי</w:t>
      </w:r>
      <w:r w:rsidRPr="002015D3">
        <w:rPr>
          <w:rFonts w:ascii="David" w:hAnsi="David" w:cs="David"/>
        </w:rPr>
        <w:t xml:space="preserve"> </w:t>
      </w:r>
      <w:r w:rsidRPr="002015D3">
        <w:rPr>
          <w:rFonts w:ascii="David" w:hAnsi="David" w:cs="David"/>
          <w:rtl/>
        </w:rPr>
        <w:t>אפעל</w:t>
      </w:r>
      <w:r w:rsidRPr="002015D3">
        <w:rPr>
          <w:rFonts w:ascii="David" w:hAnsi="David" w:cs="David"/>
        </w:rPr>
        <w:t xml:space="preserve"> </w:t>
      </w:r>
      <w:r w:rsidRPr="002015D3">
        <w:rPr>
          <w:rFonts w:ascii="David" w:hAnsi="David" w:cs="David"/>
          <w:rtl/>
        </w:rPr>
        <w:t>בהתאם</w:t>
      </w:r>
      <w:r w:rsidRPr="002015D3">
        <w:rPr>
          <w:rFonts w:ascii="David" w:hAnsi="David" w:cs="David"/>
        </w:rPr>
        <w:t xml:space="preserve"> </w:t>
      </w:r>
      <w:r w:rsidRPr="002015D3">
        <w:rPr>
          <w:rFonts w:ascii="David" w:hAnsi="David" w:cs="David"/>
          <w:rtl/>
        </w:rPr>
        <w:t>להוראות</w:t>
      </w:r>
      <w:r w:rsidRPr="002015D3">
        <w:rPr>
          <w:rFonts w:ascii="David" w:hAnsi="David" w:cs="David"/>
        </w:rPr>
        <w:t xml:space="preserve"> </w:t>
      </w:r>
      <w:r w:rsidRPr="002015D3">
        <w:rPr>
          <w:rFonts w:ascii="David" w:hAnsi="David" w:cs="David"/>
          <w:rtl/>
        </w:rPr>
        <w:t>אלו,</w:t>
      </w:r>
      <w:r w:rsidRPr="002015D3">
        <w:rPr>
          <w:rFonts w:ascii="David" w:hAnsi="David" w:cs="David"/>
        </w:rPr>
        <w:t xml:space="preserve"> </w:t>
      </w:r>
      <w:r w:rsidRPr="002015D3">
        <w:rPr>
          <w:rFonts w:ascii="David" w:hAnsi="David" w:cs="David"/>
          <w:rtl/>
        </w:rPr>
        <w:t>בהקשר</w:t>
      </w:r>
      <w:r w:rsidRPr="002015D3">
        <w:rPr>
          <w:rFonts w:ascii="David" w:hAnsi="David" w:cs="David"/>
        </w:rPr>
        <w:t xml:space="preserve"> </w:t>
      </w:r>
      <w:r w:rsidRPr="002015D3">
        <w:rPr>
          <w:rFonts w:ascii="David" w:hAnsi="David" w:cs="David"/>
          <w:rtl/>
        </w:rPr>
        <w:t>זה</w:t>
      </w:r>
      <w:r w:rsidRPr="002015D3">
        <w:rPr>
          <w:rFonts w:ascii="David" w:hAnsi="David" w:cs="David"/>
        </w:rPr>
        <w:t>.</w:t>
      </w:r>
    </w:p>
    <w:p w14:paraId="65826E70"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jc w:val="left"/>
        <w:rPr>
          <w:rFonts w:ascii="David" w:hAnsi="David" w:cs="David"/>
        </w:rPr>
      </w:pPr>
      <w:r w:rsidRPr="002015D3">
        <w:rPr>
          <w:rFonts w:ascii="David" w:hAnsi="David" w:cs="David"/>
          <w:rtl/>
        </w:rPr>
        <w:t xml:space="preserve">לא תהיינה לי כל טענות או תביעות מכל מין וסוג שהוא בגין כל החלטה של </w:t>
      </w:r>
      <w:r w:rsidR="004D65D9" w:rsidRPr="002015D3">
        <w:rPr>
          <w:rFonts w:ascii="David" w:hAnsi="David" w:cs="David"/>
          <w:rtl/>
        </w:rPr>
        <w:t>המינהל</w:t>
      </w:r>
      <w:r w:rsidRPr="002015D3">
        <w:rPr>
          <w:rFonts w:ascii="David" w:hAnsi="David" w:cs="David"/>
          <w:rtl/>
        </w:rPr>
        <w:t xml:space="preserve"> בקשר עם מניעת ניגוד עניינים.</w:t>
      </w:r>
    </w:p>
    <w:p w14:paraId="57D3A317"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jc w:val="left"/>
        <w:rPr>
          <w:rFonts w:ascii="David" w:hAnsi="David" w:cs="David"/>
        </w:rPr>
      </w:pPr>
      <w:r w:rsidRPr="002015D3">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6D24927A"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jc w:val="left"/>
        <w:rPr>
          <w:rFonts w:ascii="David" w:hAnsi="David" w:cs="David"/>
        </w:rPr>
      </w:pPr>
      <w:r w:rsidRPr="002015D3">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F144C74" w14:textId="77777777" w:rsidR="002766B0" w:rsidRPr="002015D3" w:rsidRDefault="002766B0" w:rsidP="002149E7">
      <w:pPr>
        <w:numPr>
          <w:ilvl w:val="3"/>
          <w:numId w:val="105"/>
        </w:numPr>
        <w:tabs>
          <w:tab w:val="clear" w:pos="3963"/>
        </w:tabs>
        <w:autoSpaceDE w:val="0"/>
        <w:autoSpaceDN w:val="0"/>
        <w:adjustRightInd w:val="0"/>
        <w:spacing w:before="120" w:after="120" w:line="276" w:lineRule="auto"/>
        <w:ind w:left="-199" w:hanging="425"/>
        <w:contextualSpacing/>
        <w:jc w:val="left"/>
        <w:rPr>
          <w:rFonts w:ascii="David" w:hAnsi="David" w:cs="David"/>
        </w:rPr>
      </w:pPr>
      <w:r w:rsidRPr="002015D3">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2015D3">
        <w:rPr>
          <w:rFonts w:ascii="David" w:hAnsi="David" w:cs="David"/>
          <w:rtl/>
        </w:rPr>
        <w:t>למינהל</w:t>
      </w:r>
      <w:r w:rsidRPr="002015D3">
        <w:rPr>
          <w:rFonts w:ascii="David" w:hAnsi="David" w:cs="David"/>
          <w:rtl/>
        </w:rPr>
        <w:t>.</w:t>
      </w:r>
    </w:p>
    <w:p w14:paraId="38C5DAFA" w14:textId="77777777" w:rsidR="002766B0" w:rsidRPr="002015D3" w:rsidRDefault="002766B0" w:rsidP="002766B0">
      <w:pPr>
        <w:autoSpaceDE w:val="0"/>
        <w:autoSpaceDN w:val="0"/>
        <w:adjustRightInd w:val="0"/>
        <w:spacing w:line="240" w:lineRule="auto"/>
        <w:ind w:left="-199"/>
        <w:contextualSpacing/>
        <w:jc w:val="left"/>
        <w:rPr>
          <w:rFonts w:ascii="David" w:hAnsi="David" w:cs="David"/>
          <w:rtl/>
        </w:rPr>
      </w:pPr>
    </w:p>
    <w:p w14:paraId="196E84AF" w14:textId="77777777" w:rsidR="002766B0" w:rsidRPr="002015D3" w:rsidRDefault="002766B0" w:rsidP="002766B0">
      <w:pPr>
        <w:autoSpaceDE w:val="0"/>
        <w:autoSpaceDN w:val="0"/>
        <w:adjustRightInd w:val="0"/>
        <w:ind w:left="-199"/>
        <w:contextualSpacing/>
        <w:jc w:val="left"/>
        <w:rPr>
          <w:rFonts w:ascii="David" w:hAnsi="David" w:cs="David"/>
          <w:rtl/>
        </w:rPr>
      </w:pPr>
      <w:r w:rsidRPr="002015D3">
        <w:rPr>
          <w:rFonts w:ascii="David" w:hAnsi="David" w:cs="David"/>
          <w:rtl/>
        </w:rPr>
        <w:t>ולראיה באתי על החתום:</w:t>
      </w:r>
      <w:r w:rsidRPr="002015D3">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6B4615EF" w14:textId="77777777" w:rsidTr="009B6106">
        <w:trPr>
          <w:trHeight w:val="718"/>
        </w:trPr>
        <w:tc>
          <w:tcPr>
            <w:tcW w:w="1650" w:type="dxa"/>
          </w:tcPr>
          <w:p w14:paraId="3FE4FB93" w14:textId="77777777" w:rsidR="002766B0" w:rsidRPr="002015D3" w:rsidRDefault="002766B0" w:rsidP="002766B0">
            <w:pPr>
              <w:jc w:val="left"/>
              <w:rPr>
                <w:rFonts w:ascii="David" w:eastAsia="Times New Roman" w:hAnsi="David" w:cs="David"/>
              </w:rPr>
            </w:pPr>
          </w:p>
        </w:tc>
        <w:tc>
          <w:tcPr>
            <w:tcW w:w="2643" w:type="dxa"/>
          </w:tcPr>
          <w:p w14:paraId="4E94139D" w14:textId="77777777" w:rsidR="002766B0" w:rsidRPr="002015D3" w:rsidRDefault="002766B0" w:rsidP="002766B0">
            <w:pPr>
              <w:jc w:val="left"/>
              <w:rPr>
                <w:rFonts w:ascii="David" w:eastAsia="Times New Roman" w:hAnsi="David" w:cs="David"/>
              </w:rPr>
            </w:pPr>
          </w:p>
        </w:tc>
        <w:tc>
          <w:tcPr>
            <w:tcW w:w="2608" w:type="dxa"/>
          </w:tcPr>
          <w:p w14:paraId="21C14661" w14:textId="77777777" w:rsidR="002766B0" w:rsidRPr="002015D3" w:rsidRDefault="002766B0" w:rsidP="002766B0">
            <w:pPr>
              <w:jc w:val="left"/>
              <w:rPr>
                <w:rFonts w:ascii="David" w:eastAsia="Times New Roman" w:hAnsi="David" w:cs="David"/>
              </w:rPr>
            </w:pPr>
          </w:p>
        </w:tc>
        <w:tc>
          <w:tcPr>
            <w:tcW w:w="2835" w:type="dxa"/>
          </w:tcPr>
          <w:p w14:paraId="0EB5B0A3" w14:textId="77777777" w:rsidR="002766B0" w:rsidRPr="002015D3" w:rsidRDefault="002766B0" w:rsidP="002766B0">
            <w:pPr>
              <w:jc w:val="left"/>
              <w:rPr>
                <w:rFonts w:ascii="David" w:eastAsia="Times New Roman" w:hAnsi="David" w:cs="David"/>
              </w:rPr>
            </w:pPr>
          </w:p>
        </w:tc>
      </w:tr>
      <w:tr w:rsidR="002766B0" w:rsidRPr="002015D3" w14:paraId="25061A36" w14:textId="77777777" w:rsidTr="009B6106">
        <w:tc>
          <w:tcPr>
            <w:tcW w:w="1650" w:type="dxa"/>
            <w:shd w:val="pct5" w:color="auto" w:fill="auto"/>
          </w:tcPr>
          <w:p w14:paraId="7AC45EEB"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5A7A4931"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2056C554"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3BDCE9E7"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חתימה וחותמת המציע</w:t>
            </w:r>
          </w:p>
        </w:tc>
      </w:tr>
    </w:tbl>
    <w:p w14:paraId="7628548B" w14:textId="77777777" w:rsidR="002766B0" w:rsidRPr="002015D3" w:rsidRDefault="002766B0" w:rsidP="002766B0">
      <w:pPr>
        <w:keepNext/>
        <w:spacing w:before="120"/>
        <w:rPr>
          <w:rFonts w:ascii="David" w:eastAsia="Times New Roman" w:hAnsi="David" w:cs="David"/>
          <w:b/>
          <w:bCs/>
          <w:u w:val="single"/>
          <w:rtl/>
          <w:lang w:eastAsia="he-IL"/>
        </w:rPr>
      </w:pPr>
    </w:p>
    <w:p w14:paraId="04404AEA" w14:textId="77777777" w:rsidR="002766B0" w:rsidRPr="002015D3" w:rsidRDefault="002766B0" w:rsidP="002766B0">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3186B492" w14:textId="77777777" w:rsidR="002766B0" w:rsidRPr="002015D3" w:rsidRDefault="002766B0" w:rsidP="002766B0">
      <w:pPr>
        <w:jc w:val="center"/>
        <w:rPr>
          <w:rFonts w:ascii="David" w:eastAsia="Times New Roman" w:hAnsi="David" w:cs="David"/>
          <w:b/>
          <w:bCs/>
          <w:u w:val="single"/>
          <w:rtl/>
        </w:rPr>
      </w:pPr>
    </w:p>
    <w:p w14:paraId="17CA1C69" w14:textId="77777777" w:rsidR="002766B0" w:rsidRPr="002015D3" w:rsidRDefault="002766B0" w:rsidP="002766B0">
      <w:pPr>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FB093AE"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______________</w:t>
      </w:r>
    </w:p>
    <w:p w14:paraId="741E4224"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חתימה + חותמת</w:t>
      </w:r>
    </w:p>
    <w:p w14:paraId="47DC474E" w14:textId="77777777" w:rsidR="00F43C5E" w:rsidRDefault="00F43C5E" w:rsidP="00E150C1">
      <w:pPr>
        <w:pStyle w:val="20"/>
        <w:numPr>
          <w:ilvl w:val="0"/>
          <w:numId w:val="0"/>
        </w:numPr>
        <w:ind w:left="576" w:hanging="576"/>
        <w:jc w:val="center"/>
        <w:rPr>
          <w:rFonts w:ascii="David" w:hAnsi="David" w:cs="David"/>
          <w:rtl/>
        </w:rPr>
      </w:pPr>
      <w:bookmarkStart w:id="62" w:name="_Hlk132729061"/>
    </w:p>
    <w:p w14:paraId="68A84849" w14:textId="77777777" w:rsidR="002766B0" w:rsidRPr="002015D3" w:rsidRDefault="002766B0" w:rsidP="00E150C1">
      <w:pPr>
        <w:pStyle w:val="20"/>
        <w:numPr>
          <w:ilvl w:val="0"/>
          <w:numId w:val="0"/>
        </w:numPr>
        <w:ind w:left="576" w:hanging="576"/>
        <w:jc w:val="center"/>
        <w:rPr>
          <w:rFonts w:ascii="David" w:hAnsi="David" w:cs="David"/>
          <w:rtl/>
        </w:rPr>
      </w:pPr>
      <w:r w:rsidRPr="002015D3">
        <w:rPr>
          <w:rFonts w:ascii="David" w:hAnsi="David" w:cs="David"/>
          <w:rtl/>
        </w:rPr>
        <w:t xml:space="preserve">נספח </w:t>
      </w:r>
      <w:r w:rsidR="005F7656">
        <w:rPr>
          <w:rFonts w:ascii="David" w:hAnsi="David" w:cs="David" w:hint="cs"/>
          <w:rtl/>
        </w:rPr>
        <w:t>ט</w:t>
      </w:r>
      <w:r w:rsidRPr="002015D3">
        <w:rPr>
          <w:rFonts w:ascii="David" w:hAnsi="David" w:cs="David"/>
          <w:rtl/>
        </w:rPr>
        <w:t>' - הצהרת סודיות</w:t>
      </w:r>
    </w:p>
    <w:bookmarkEnd w:id="62"/>
    <w:p w14:paraId="1AEA0744" w14:textId="77777777" w:rsidR="002766B0" w:rsidRPr="002015D3" w:rsidRDefault="002766B0" w:rsidP="002766B0">
      <w:pPr>
        <w:spacing w:line="240" w:lineRule="auto"/>
        <w:rPr>
          <w:rFonts w:ascii="David" w:hAnsi="David" w:cs="David"/>
          <w:rtl/>
        </w:rPr>
      </w:pPr>
      <w:r w:rsidRPr="002015D3">
        <w:rPr>
          <w:rFonts w:ascii="David" w:hAnsi="David" w:cs="David"/>
          <w:b/>
          <w:bCs/>
          <w:rtl/>
        </w:rPr>
        <w:t>הואיל</w:t>
      </w:r>
      <w:r w:rsidRPr="002015D3">
        <w:rPr>
          <w:rFonts w:ascii="David" w:hAnsi="David" w:cs="David"/>
          <w:rtl/>
        </w:rPr>
        <w:tab/>
        <w:t>המינהל האזרחי מקבל את השירותים</w:t>
      </w:r>
      <w:r w:rsidRPr="002015D3">
        <w:rPr>
          <w:rFonts w:ascii="David" w:hAnsi="David" w:cs="David"/>
        </w:rPr>
        <w:t>/</w:t>
      </w:r>
      <w:r w:rsidRPr="002015D3">
        <w:rPr>
          <w:rFonts w:ascii="David" w:hAnsi="David" w:cs="David"/>
          <w:rtl/>
        </w:rPr>
        <w:t>הטובין כהגדרתם להלן;</w:t>
      </w:r>
    </w:p>
    <w:p w14:paraId="1F258104" w14:textId="77777777" w:rsidR="002766B0" w:rsidRPr="002015D3" w:rsidRDefault="002766B0" w:rsidP="002766B0">
      <w:pPr>
        <w:spacing w:line="240" w:lineRule="auto"/>
        <w:rPr>
          <w:rFonts w:ascii="David" w:hAnsi="David" w:cs="David"/>
          <w:rtl/>
        </w:rPr>
      </w:pPr>
      <w:r w:rsidRPr="002015D3">
        <w:rPr>
          <w:rFonts w:ascii="David" w:hAnsi="David" w:cs="David"/>
          <w:b/>
          <w:bCs/>
          <w:rtl/>
        </w:rPr>
        <w:t>והואיל</w:t>
      </w:r>
      <w:r w:rsidRPr="002015D3">
        <w:rPr>
          <w:rFonts w:ascii="David" w:hAnsi="David" w:cs="David"/>
          <w:rtl/>
        </w:rPr>
        <w:t xml:space="preserve"> והנני מתקשר עם המינהל האזרחי בקשר למתן השירותי</w:t>
      </w:r>
      <w:r w:rsidR="00F9750F" w:rsidRPr="002015D3">
        <w:rPr>
          <w:rFonts w:ascii="David" w:hAnsi="David" w:cs="David"/>
          <w:rtl/>
        </w:rPr>
        <w:t>ם</w:t>
      </w:r>
      <w:r w:rsidRPr="002015D3">
        <w:rPr>
          <w:rFonts w:ascii="David" w:hAnsi="David" w:cs="David"/>
          <w:rtl/>
        </w:rPr>
        <w:t>;</w:t>
      </w:r>
    </w:p>
    <w:p w14:paraId="7CD32A9A" w14:textId="77777777" w:rsidR="002766B0" w:rsidRPr="002015D3" w:rsidRDefault="002766B0" w:rsidP="002766B0">
      <w:pPr>
        <w:spacing w:line="240" w:lineRule="auto"/>
        <w:rPr>
          <w:rFonts w:ascii="David" w:hAnsi="David" w:cs="David"/>
          <w:rtl/>
        </w:rPr>
      </w:pPr>
      <w:r w:rsidRPr="002015D3">
        <w:rPr>
          <w:rFonts w:ascii="David" w:hAnsi="David" w:cs="David"/>
          <w:b/>
          <w:bCs/>
          <w:rtl/>
        </w:rPr>
        <w:t>והואיל</w:t>
      </w:r>
      <w:r w:rsidRPr="002015D3">
        <w:rPr>
          <w:rFonts w:ascii="David" w:hAnsi="David" w:cs="David"/>
          <w:rtl/>
        </w:rPr>
        <w:t xml:space="preserve"> והנני עשוי להיחשף לסודות מקצועיים עליהם מעוניין המינהל האזרחי להגן;</w:t>
      </w:r>
    </w:p>
    <w:p w14:paraId="4C163FF8" w14:textId="77777777" w:rsidR="002766B0" w:rsidRPr="002015D3" w:rsidRDefault="002766B0" w:rsidP="002766B0">
      <w:pPr>
        <w:spacing w:line="240" w:lineRule="auto"/>
        <w:rPr>
          <w:rFonts w:ascii="David" w:hAnsi="David" w:cs="David"/>
          <w:rtl/>
        </w:rPr>
      </w:pPr>
      <w:r w:rsidRPr="002015D3">
        <w:rPr>
          <w:rFonts w:ascii="David" w:hAnsi="David" w:cs="David"/>
          <w:rtl/>
        </w:rPr>
        <w:t>לפיכך הנני מתחייב כלפי המינהל האזרחי כדלקמן:</w:t>
      </w:r>
    </w:p>
    <w:p w14:paraId="0CA0E7D6" w14:textId="77777777" w:rsidR="002766B0" w:rsidRPr="002015D3" w:rsidRDefault="002766B0" w:rsidP="002766B0">
      <w:pPr>
        <w:spacing w:line="240" w:lineRule="auto"/>
        <w:rPr>
          <w:rFonts w:ascii="David" w:hAnsi="David" w:cs="David"/>
          <w:rtl/>
        </w:rPr>
      </w:pPr>
    </w:p>
    <w:p w14:paraId="13EAAEF2" w14:textId="77777777" w:rsidR="002766B0" w:rsidRPr="002015D3" w:rsidRDefault="002766B0" w:rsidP="002766B0">
      <w:pPr>
        <w:spacing w:line="240" w:lineRule="auto"/>
        <w:rPr>
          <w:rFonts w:ascii="David" w:hAnsi="David" w:cs="David"/>
          <w:rtl/>
        </w:rPr>
      </w:pPr>
      <w:r w:rsidRPr="002015D3">
        <w:rPr>
          <w:rFonts w:ascii="David" w:hAnsi="David" w:cs="David"/>
          <w:rtl/>
        </w:rPr>
        <w:t>1.</w:t>
      </w:r>
      <w:r w:rsidRPr="002015D3">
        <w:rPr>
          <w:rFonts w:ascii="David" w:hAnsi="David" w:cs="David"/>
          <w:rtl/>
        </w:rPr>
        <w:tab/>
      </w:r>
      <w:r w:rsidRPr="002015D3">
        <w:rPr>
          <w:rFonts w:ascii="David" w:hAnsi="David" w:cs="David"/>
          <w:u w:val="single"/>
          <w:rtl/>
        </w:rPr>
        <w:t>הגדרות</w:t>
      </w:r>
    </w:p>
    <w:p w14:paraId="2D464837" w14:textId="77777777" w:rsidR="002766B0" w:rsidRPr="002015D3" w:rsidRDefault="002766B0" w:rsidP="002766B0">
      <w:pPr>
        <w:spacing w:line="240" w:lineRule="auto"/>
        <w:rPr>
          <w:rFonts w:ascii="David" w:hAnsi="David" w:cs="David"/>
          <w:rtl/>
        </w:rPr>
      </w:pPr>
      <w:r w:rsidRPr="002015D3">
        <w:rPr>
          <w:rFonts w:ascii="David" w:hAnsi="David" w:cs="David"/>
          <w:rtl/>
        </w:rPr>
        <w:t>בהתחייבות זו תהיה למונחים הבאים המשמעות המופיעה לצידם:</w:t>
      </w:r>
    </w:p>
    <w:p w14:paraId="7C4D38B3" w14:textId="77777777" w:rsidR="002766B0" w:rsidRPr="002015D3" w:rsidRDefault="002766B0" w:rsidP="002766B0">
      <w:pPr>
        <w:spacing w:line="240" w:lineRule="auto"/>
        <w:rPr>
          <w:rFonts w:ascii="David" w:hAnsi="David" w:cs="David"/>
          <w:rtl/>
        </w:rPr>
      </w:pPr>
      <w:r w:rsidRPr="002015D3">
        <w:rPr>
          <w:rFonts w:ascii="David" w:hAnsi="David" w:cs="David"/>
          <w:b/>
          <w:bCs/>
          <w:rtl/>
        </w:rPr>
        <w:t>"השירותים</w:t>
      </w:r>
      <w:r w:rsidRPr="002015D3">
        <w:rPr>
          <w:rFonts w:ascii="David" w:hAnsi="David" w:cs="David"/>
          <w:b/>
          <w:bCs/>
        </w:rPr>
        <w:t>/</w:t>
      </w:r>
      <w:r w:rsidRPr="002015D3">
        <w:rPr>
          <w:rFonts w:ascii="David" w:hAnsi="David" w:cs="David"/>
          <w:b/>
          <w:bCs/>
          <w:rtl/>
        </w:rPr>
        <w:t>הטובין"</w:t>
      </w:r>
      <w:r w:rsidRPr="002015D3">
        <w:rPr>
          <w:rFonts w:ascii="David" w:hAnsi="David" w:cs="David"/>
          <w:rtl/>
        </w:rPr>
        <w:t xml:space="preserve"> – בהתאם לקבוע בכל מקום במסמכי המכרז. </w:t>
      </w:r>
    </w:p>
    <w:p w14:paraId="3985193F" w14:textId="77777777" w:rsidR="002766B0" w:rsidRPr="002015D3" w:rsidRDefault="002766B0" w:rsidP="002766B0">
      <w:pPr>
        <w:spacing w:line="240" w:lineRule="auto"/>
        <w:rPr>
          <w:rFonts w:ascii="David" w:hAnsi="David" w:cs="David"/>
          <w:rtl/>
        </w:rPr>
      </w:pPr>
      <w:r w:rsidRPr="002015D3">
        <w:rPr>
          <w:rFonts w:ascii="David" w:hAnsi="David" w:cs="David"/>
          <w:b/>
          <w:bCs/>
          <w:rtl/>
        </w:rPr>
        <w:t>"עובד"</w:t>
      </w:r>
      <w:r w:rsidRPr="002015D3">
        <w:rPr>
          <w:rFonts w:ascii="David" w:hAnsi="David" w:cs="David"/>
          <w:rtl/>
        </w:rPr>
        <w:t xml:space="preserve"> -</w:t>
      </w:r>
      <w:r w:rsidRPr="002015D3">
        <w:rPr>
          <w:rFonts w:ascii="David" w:hAnsi="David" w:cs="David"/>
          <w:rtl/>
        </w:rPr>
        <w:tab/>
        <w:t xml:space="preserve">כל אחד מעובדיי, אשר באמצעותו יינתנו השירותים </w:t>
      </w:r>
      <w:r w:rsidR="004D65D9" w:rsidRPr="002015D3">
        <w:rPr>
          <w:rFonts w:ascii="David" w:hAnsi="David" w:cs="David"/>
          <w:rtl/>
        </w:rPr>
        <w:t>למינהל</w:t>
      </w:r>
      <w:r w:rsidRPr="002015D3">
        <w:rPr>
          <w:rFonts w:ascii="David" w:hAnsi="David" w:cs="David"/>
          <w:rtl/>
        </w:rPr>
        <w:t>.</w:t>
      </w:r>
    </w:p>
    <w:p w14:paraId="42266738" w14:textId="77777777" w:rsidR="002766B0" w:rsidRPr="002015D3" w:rsidRDefault="002766B0" w:rsidP="002766B0">
      <w:pPr>
        <w:spacing w:line="240" w:lineRule="auto"/>
        <w:rPr>
          <w:rFonts w:ascii="David" w:hAnsi="David" w:cs="David"/>
          <w:rtl/>
        </w:rPr>
      </w:pPr>
      <w:r w:rsidRPr="002015D3">
        <w:rPr>
          <w:rFonts w:ascii="David" w:hAnsi="David" w:cs="David"/>
          <w:b/>
          <w:bCs/>
          <w:rtl/>
        </w:rPr>
        <w:t>"מידע"</w:t>
      </w:r>
      <w:r w:rsidRPr="002015D3">
        <w:rPr>
          <w:rFonts w:ascii="David" w:hAnsi="David" w:cs="David"/>
          <w:rtl/>
        </w:rPr>
        <w:t xml:space="preserve"> -</w:t>
      </w:r>
      <w:r w:rsidRPr="002015D3">
        <w:rPr>
          <w:rFonts w:ascii="David" w:hAnsi="David" w:cs="David"/>
          <w:rtl/>
        </w:rPr>
        <w:tab/>
        <w:t>כל מידע (</w:t>
      </w:r>
      <w:r w:rsidRPr="002015D3">
        <w:rPr>
          <w:rFonts w:ascii="David" w:hAnsi="David" w:cs="David"/>
        </w:rPr>
        <w:t>Information</w:t>
      </w:r>
      <w:r w:rsidRPr="002015D3">
        <w:rPr>
          <w:rFonts w:ascii="David" w:hAnsi="David" w:cs="David"/>
          <w:rtl/>
        </w:rPr>
        <w:t>), ידע (</w:t>
      </w:r>
      <w:r w:rsidRPr="002015D3">
        <w:rPr>
          <w:rFonts w:ascii="David" w:hAnsi="David" w:cs="David"/>
        </w:rPr>
        <w:t>Know-How</w:t>
      </w:r>
      <w:r w:rsidRPr="002015D3">
        <w:rPr>
          <w:rFonts w:ascii="David" w:hAnsi="David" w:cs="David"/>
          <w:rtl/>
        </w:rPr>
        <w:t>), ידיעה, מסמך, תכתובת, תוכנית, נתון, מודל, חוות דעת, מסקנה וכל דבר אחר כיוצ"ב הקשור או הנוגע למתן השירותים</w:t>
      </w:r>
      <w:r w:rsidRPr="002015D3">
        <w:rPr>
          <w:rFonts w:ascii="David" w:hAnsi="David" w:cs="David"/>
        </w:rPr>
        <w:t>/</w:t>
      </w:r>
      <w:r w:rsidRPr="002015D3">
        <w:rPr>
          <w:rFonts w:ascii="David" w:hAnsi="David" w:cs="David"/>
          <w:rtl/>
        </w:rPr>
        <w:t>הספקת הטובין בין בכתב ובין בע"פ בכל צורה או דרך של שימור ידיעות בצורה חשמלית, אלקטרונית, אופטית, מגנטית או אחרת.</w:t>
      </w:r>
    </w:p>
    <w:p w14:paraId="5652A74F" w14:textId="77777777" w:rsidR="002766B0" w:rsidRPr="002015D3" w:rsidRDefault="002766B0" w:rsidP="002766B0">
      <w:pPr>
        <w:spacing w:line="240" w:lineRule="auto"/>
        <w:rPr>
          <w:rFonts w:ascii="David" w:hAnsi="David" w:cs="David"/>
          <w:rtl/>
        </w:rPr>
      </w:pPr>
      <w:r w:rsidRPr="002015D3">
        <w:rPr>
          <w:rFonts w:ascii="David" w:hAnsi="David" w:cs="David"/>
          <w:b/>
          <w:bCs/>
          <w:rtl/>
        </w:rPr>
        <w:t>"סודות מקצועיים"</w:t>
      </w:r>
      <w:r w:rsidRPr="002015D3">
        <w:rPr>
          <w:rFonts w:ascii="David" w:hAnsi="David" w:cs="David"/>
          <w:rtl/>
        </w:rPr>
        <w:t xml:space="preserve"> - כל מידע אשר יגיע לידי הקבלן או העובד בקשר למתן השירותים</w:t>
      </w:r>
      <w:r w:rsidRPr="002015D3">
        <w:rPr>
          <w:rFonts w:ascii="David" w:hAnsi="David" w:cs="David"/>
        </w:rPr>
        <w:t>/</w:t>
      </w:r>
      <w:r w:rsidRPr="002015D3">
        <w:rPr>
          <w:rFonts w:ascii="David" w:hAnsi="David" w:cs="David"/>
          <w:rtl/>
        </w:rPr>
        <w:t>הספקת הטובין, בין אם נתקבל במהלך מתן השירותים</w:t>
      </w:r>
      <w:r w:rsidRPr="002015D3">
        <w:rPr>
          <w:rFonts w:ascii="David" w:hAnsi="David" w:cs="David"/>
        </w:rPr>
        <w:t>/</w:t>
      </w:r>
      <w:r w:rsidRPr="002015D3">
        <w:rPr>
          <w:rFonts w:ascii="David" w:hAnsi="David" w:cs="David"/>
          <w:rtl/>
        </w:rPr>
        <w:t xml:space="preserve">הספקת הטובין או לאחר מכן, לרבות ומבלי לפגוע בכלליות האמור לעיל: מידע אשר יימסר ע"י </w:t>
      </w:r>
      <w:r w:rsidR="004D65D9" w:rsidRPr="002015D3">
        <w:rPr>
          <w:rFonts w:ascii="David" w:hAnsi="David" w:cs="David"/>
          <w:rtl/>
        </w:rPr>
        <w:t>המינהל</w:t>
      </w:r>
      <w:r w:rsidRPr="002015D3">
        <w:rPr>
          <w:rFonts w:ascii="David" w:hAnsi="David" w:cs="David"/>
          <w:rtl/>
        </w:rPr>
        <w:t xml:space="preserve">, כל גורם אחר או מי מטעמו. </w:t>
      </w:r>
    </w:p>
    <w:p w14:paraId="3BE964FB" w14:textId="77777777" w:rsidR="002766B0" w:rsidRPr="002015D3" w:rsidRDefault="002766B0" w:rsidP="002766B0">
      <w:pPr>
        <w:spacing w:line="240" w:lineRule="auto"/>
        <w:rPr>
          <w:rFonts w:ascii="David" w:hAnsi="David" w:cs="David"/>
          <w:rtl/>
        </w:rPr>
      </w:pPr>
      <w:r w:rsidRPr="002015D3">
        <w:rPr>
          <w:rFonts w:ascii="David" w:hAnsi="David" w:cs="David"/>
          <w:rtl/>
        </w:rPr>
        <w:t>2.</w:t>
      </w:r>
      <w:r w:rsidRPr="002015D3">
        <w:rPr>
          <w:rFonts w:ascii="David" w:hAnsi="David" w:cs="David"/>
          <w:rtl/>
        </w:rPr>
        <w:tab/>
      </w:r>
      <w:r w:rsidRPr="002015D3">
        <w:rPr>
          <w:rFonts w:ascii="David" w:hAnsi="David" w:cs="David"/>
          <w:u w:val="single"/>
          <w:rtl/>
        </w:rPr>
        <w:t>שמירת סודיות</w:t>
      </w:r>
    </w:p>
    <w:p w14:paraId="03D3BE83" w14:textId="77777777" w:rsidR="002766B0" w:rsidRPr="002015D3" w:rsidRDefault="002766B0" w:rsidP="002766B0">
      <w:pPr>
        <w:spacing w:line="240" w:lineRule="auto"/>
        <w:rPr>
          <w:rFonts w:ascii="David" w:hAnsi="David" w:cs="David"/>
          <w:rtl/>
        </w:rPr>
      </w:pPr>
      <w:r w:rsidRPr="002015D3">
        <w:rPr>
          <w:rFonts w:ascii="David" w:hAnsi="David" w:cs="David"/>
          <w:rtl/>
        </w:rPr>
        <w:t>הנני מתחייב לשמור את המידע או הסודות המקצועיים בסודיות מוחלטת ולעשות בהם שימוש אך ורק לצורך מתן השירותים</w:t>
      </w:r>
      <w:r w:rsidRPr="002015D3">
        <w:rPr>
          <w:rFonts w:ascii="David" w:hAnsi="David" w:cs="David"/>
        </w:rPr>
        <w:t>/</w:t>
      </w:r>
      <w:r w:rsidRPr="002015D3">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D406C72" w14:textId="77777777" w:rsidR="002766B0" w:rsidRPr="002015D3" w:rsidRDefault="002766B0" w:rsidP="002766B0">
      <w:pPr>
        <w:spacing w:line="240" w:lineRule="auto"/>
        <w:rPr>
          <w:rFonts w:ascii="David" w:hAnsi="David" w:cs="David"/>
          <w:rtl/>
        </w:rPr>
      </w:pPr>
    </w:p>
    <w:p w14:paraId="5B8D4ED8" w14:textId="77777777" w:rsidR="002766B0" w:rsidRPr="002015D3" w:rsidRDefault="002766B0" w:rsidP="002766B0">
      <w:pPr>
        <w:spacing w:line="240" w:lineRule="auto"/>
        <w:rPr>
          <w:rFonts w:ascii="David" w:hAnsi="David" w:cs="David"/>
          <w:rtl/>
        </w:rPr>
      </w:pPr>
      <w:r w:rsidRPr="002015D3">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2015D3">
        <w:rPr>
          <w:rFonts w:ascii="David" w:hAnsi="David" w:cs="David"/>
          <w:sz w:val="22"/>
          <w:rtl/>
        </w:rPr>
        <w:t>, כפי תוקפו בישראל מעת לעת.</w:t>
      </w:r>
    </w:p>
    <w:p w14:paraId="57169101" w14:textId="77777777" w:rsidR="002766B0" w:rsidRPr="002015D3" w:rsidRDefault="002766B0" w:rsidP="002766B0">
      <w:pPr>
        <w:spacing w:line="240" w:lineRule="auto"/>
        <w:rPr>
          <w:rFonts w:ascii="David" w:hAnsi="David" w:cs="David"/>
          <w:rtl/>
        </w:rPr>
      </w:pPr>
      <w:r w:rsidRPr="002015D3">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2015D3">
        <w:rPr>
          <w:rFonts w:ascii="David" w:hAnsi="David" w:cs="David"/>
          <w:sz w:val="22"/>
          <w:rtl/>
        </w:rPr>
        <w:t>, כפי תוקפו בישראל מעת לעת</w:t>
      </w:r>
      <w:r w:rsidRPr="002015D3">
        <w:rPr>
          <w:rFonts w:ascii="David" w:hAnsi="David" w:cs="David"/>
          <w:rtl/>
        </w:rPr>
        <w:t>.</w:t>
      </w:r>
    </w:p>
    <w:p w14:paraId="17C5B9B8" w14:textId="77777777" w:rsidR="002766B0" w:rsidRPr="002015D3" w:rsidRDefault="002766B0" w:rsidP="002766B0">
      <w:pPr>
        <w:tabs>
          <w:tab w:val="left" w:pos="2954"/>
        </w:tabs>
        <w:jc w:val="left"/>
        <w:rPr>
          <w:rFonts w:ascii="David" w:hAnsi="David" w:cs="David"/>
          <w:rtl/>
        </w:rPr>
      </w:pPr>
    </w:p>
    <w:p w14:paraId="17727FF8" w14:textId="77777777" w:rsidR="002766B0" w:rsidRPr="002015D3" w:rsidRDefault="002766B0" w:rsidP="002766B0">
      <w:pPr>
        <w:tabs>
          <w:tab w:val="left" w:pos="2954"/>
        </w:tabs>
        <w:jc w:val="left"/>
        <w:rPr>
          <w:rFonts w:ascii="David" w:hAnsi="David" w:cs="David"/>
          <w:rtl/>
        </w:rPr>
      </w:pPr>
      <w:r w:rsidRPr="002015D3">
        <w:rPr>
          <w:rFonts w:ascii="David" w:hAnsi="David" w:cs="David"/>
          <w:rtl/>
        </w:rPr>
        <w:t>ולראיה באתי על החתום:</w:t>
      </w:r>
      <w:r w:rsidRPr="002015D3">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51688C1E" w14:textId="77777777" w:rsidTr="009B6106">
        <w:trPr>
          <w:trHeight w:val="718"/>
        </w:trPr>
        <w:tc>
          <w:tcPr>
            <w:tcW w:w="1650" w:type="dxa"/>
          </w:tcPr>
          <w:p w14:paraId="1EA40272" w14:textId="77777777" w:rsidR="002766B0" w:rsidRPr="002015D3" w:rsidRDefault="002766B0" w:rsidP="002766B0">
            <w:pPr>
              <w:jc w:val="left"/>
              <w:rPr>
                <w:rFonts w:ascii="David" w:eastAsia="Times New Roman" w:hAnsi="David" w:cs="David"/>
              </w:rPr>
            </w:pPr>
          </w:p>
        </w:tc>
        <w:tc>
          <w:tcPr>
            <w:tcW w:w="2643" w:type="dxa"/>
          </w:tcPr>
          <w:p w14:paraId="14FE8F7B" w14:textId="77777777" w:rsidR="002766B0" w:rsidRPr="002015D3" w:rsidRDefault="002766B0" w:rsidP="002766B0">
            <w:pPr>
              <w:jc w:val="left"/>
              <w:rPr>
                <w:rFonts w:ascii="David" w:eastAsia="Times New Roman" w:hAnsi="David" w:cs="David"/>
              </w:rPr>
            </w:pPr>
          </w:p>
        </w:tc>
        <w:tc>
          <w:tcPr>
            <w:tcW w:w="2608" w:type="dxa"/>
          </w:tcPr>
          <w:p w14:paraId="04D320C7" w14:textId="77777777" w:rsidR="002766B0" w:rsidRPr="002015D3" w:rsidRDefault="002766B0" w:rsidP="002766B0">
            <w:pPr>
              <w:jc w:val="left"/>
              <w:rPr>
                <w:rFonts w:ascii="David" w:eastAsia="Times New Roman" w:hAnsi="David" w:cs="David"/>
              </w:rPr>
            </w:pPr>
          </w:p>
        </w:tc>
        <w:tc>
          <w:tcPr>
            <w:tcW w:w="2835" w:type="dxa"/>
          </w:tcPr>
          <w:p w14:paraId="329D2386" w14:textId="77777777" w:rsidR="002766B0" w:rsidRPr="002015D3" w:rsidRDefault="002766B0" w:rsidP="002766B0">
            <w:pPr>
              <w:jc w:val="left"/>
              <w:rPr>
                <w:rFonts w:ascii="David" w:eastAsia="Times New Roman" w:hAnsi="David" w:cs="David"/>
              </w:rPr>
            </w:pPr>
          </w:p>
        </w:tc>
      </w:tr>
      <w:tr w:rsidR="002766B0" w:rsidRPr="002015D3" w14:paraId="7AC643D9" w14:textId="77777777" w:rsidTr="009B6106">
        <w:tc>
          <w:tcPr>
            <w:tcW w:w="1650" w:type="dxa"/>
            <w:shd w:val="pct5" w:color="auto" w:fill="auto"/>
          </w:tcPr>
          <w:p w14:paraId="32D43CD5"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132E7A5E"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79192A75"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557EC130"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חתימה וחותמת המציע</w:t>
            </w:r>
          </w:p>
        </w:tc>
      </w:tr>
    </w:tbl>
    <w:p w14:paraId="2325CDE0" w14:textId="77777777" w:rsidR="002766B0" w:rsidRPr="002015D3" w:rsidRDefault="002766B0" w:rsidP="002766B0">
      <w:pPr>
        <w:spacing w:after="200" w:line="276" w:lineRule="auto"/>
        <w:jc w:val="left"/>
        <w:rPr>
          <w:rFonts w:ascii="David" w:eastAsia="Times New Roman" w:hAnsi="David" w:cs="David"/>
        </w:rPr>
      </w:pPr>
    </w:p>
    <w:p w14:paraId="7C57CF88" w14:textId="77777777" w:rsidR="002766B0" w:rsidRPr="002015D3" w:rsidRDefault="002766B0" w:rsidP="002766B0">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4FC18758" w14:textId="77777777" w:rsidR="002766B0" w:rsidRPr="002015D3" w:rsidRDefault="002766B0" w:rsidP="002766B0">
      <w:pPr>
        <w:jc w:val="center"/>
        <w:rPr>
          <w:rFonts w:ascii="David" w:eastAsia="Times New Roman" w:hAnsi="David" w:cs="David"/>
          <w:b/>
          <w:bCs/>
          <w:u w:val="single"/>
          <w:rtl/>
        </w:rPr>
      </w:pPr>
    </w:p>
    <w:p w14:paraId="4E722D62" w14:textId="77777777" w:rsidR="002766B0" w:rsidRPr="002015D3" w:rsidRDefault="002766B0" w:rsidP="002766B0">
      <w:pPr>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D43F075" w14:textId="77777777" w:rsidR="002766B0" w:rsidRPr="002015D3" w:rsidRDefault="002766B0" w:rsidP="002766B0">
      <w:pPr>
        <w:jc w:val="left"/>
        <w:rPr>
          <w:rFonts w:ascii="David" w:eastAsia="Times New Roman" w:hAnsi="David" w:cs="David"/>
          <w:rtl/>
        </w:rPr>
      </w:pPr>
    </w:p>
    <w:p w14:paraId="026C628B"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______________</w:t>
      </w:r>
    </w:p>
    <w:p w14:paraId="130D1E27"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חתימה + חותמת</w:t>
      </w:r>
    </w:p>
    <w:p w14:paraId="794A85B9" w14:textId="77777777" w:rsidR="002766B0" w:rsidRPr="002015D3" w:rsidRDefault="002766B0" w:rsidP="00E150C1">
      <w:pPr>
        <w:pStyle w:val="20"/>
        <w:numPr>
          <w:ilvl w:val="0"/>
          <w:numId w:val="0"/>
        </w:numPr>
        <w:tabs>
          <w:tab w:val="left" w:pos="866"/>
        </w:tabs>
        <w:ind w:left="576" w:hanging="576"/>
        <w:jc w:val="center"/>
        <w:rPr>
          <w:rFonts w:ascii="David" w:hAnsi="David" w:cs="David"/>
        </w:rPr>
      </w:pPr>
      <w:bookmarkStart w:id="63" w:name="_Hlk132729083"/>
      <w:r w:rsidRPr="002015D3">
        <w:rPr>
          <w:rFonts w:ascii="David" w:hAnsi="David" w:cs="David"/>
          <w:rtl/>
        </w:rPr>
        <w:t>נספח י</w:t>
      </w:r>
      <w:r w:rsidR="005F7656">
        <w:rPr>
          <w:rFonts w:ascii="David" w:hAnsi="David" w:cs="David" w:hint="cs"/>
          <w:rtl/>
        </w:rPr>
        <w:t>'</w:t>
      </w:r>
      <w:r w:rsidRPr="002015D3">
        <w:rPr>
          <w:rFonts w:ascii="David" w:hAnsi="David" w:cs="David"/>
          <w:rtl/>
        </w:rPr>
        <w:t xml:space="preserve"> - תצהיר בדבר היעדר הרשעות בגין העסקת עובדים זרים ושכר מינימום</w:t>
      </w:r>
    </w:p>
    <w:bookmarkEnd w:id="63"/>
    <w:p w14:paraId="3AF90CF5" w14:textId="77777777" w:rsidR="002766B0" w:rsidRPr="005F7656" w:rsidRDefault="002766B0" w:rsidP="002766B0">
      <w:pPr>
        <w:tabs>
          <w:tab w:val="left" w:pos="2516"/>
        </w:tabs>
        <w:spacing w:line="240" w:lineRule="auto"/>
        <w:jc w:val="left"/>
        <w:rPr>
          <w:rFonts w:ascii="David" w:hAnsi="David" w:cs="David"/>
          <w:rtl/>
          <w:lang w:val="x-none"/>
        </w:rPr>
      </w:pPr>
    </w:p>
    <w:p w14:paraId="7F72EB7E" w14:textId="77777777" w:rsidR="002766B0" w:rsidRPr="002015D3" w:rsidRDefault="002766B0" w:rsidP="002766B0">
      <w:pPr>
        <w:spacing w:line="240" w:lineRule="auto"/>
        <w:rPr>
          <w:rFonts w:ascii="David" w:hAnsi="David" w:cs="David"/>
          <w:rtl/>
        </w:rPr>
      </w:pPr>
      <w:r w:rsidRPr="002015D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6C12E77" w14:textId="77777777" w:rsidR="002766B0" w:rsidRPr="002015D3" w:rsidRDefault="002766B0" w:rsidP="002766B0">
      <w:pPr>
        <w:spacing w:line="240" w:lineRule="auto"/>
        <w:rPr>
          <w:rFonts w:ascii="David" w:hAnsi="David" w:cs="David"/>
          <w:rtl/>
        </w:rPr>
      </w:pPr>
    </w:p>
    <w:p w14:paraId="6C20886F" w14:textId="77777777" w:rsidR="002766B0" w:rsidRPr="00D42FA9" w:rsidRDefault="002766B0" w:rsidP="00D42FA9">
      <w:pPr>
        <w:spacing w:line="240" w:lineRule="auto"/>
        <w:rPr>
          <w:rFonts w:ascii="David" w:hAnsi="David" w:cs="David"/>
          <w:b/>
          <w:bCs/>
          <w:rtl/>
        </w:rPr>
      </w:pPr>
      <w:r w:rsidRPr="002015D3">
        <w:rPr>
          <w:rFonts w:ascii="David" w:hAnsi="David" w:cs="David"/>
          <w:rtl/>
        </w:rPr>
        <w:t>הנני נותן תצהיר זה בשם ___________________ שהוא המציע (להלן:  "</w:t>
      </w:r>
      <w:r w:rsidRPr="002015D3">
        <w:rPr>
          <w:rFonts w:ascii="David" w:hAnsi="David" w:cs="David"/>
          <w:b/>
          <w:bCs/>
          <w:rtl/>
        </w:rPr>
        <w:t>המציע</w:t>
      </w:r>
      <w:r w:rsidRPr="002015D3">
        <w:rPr>
          <w:rFonts w:ascii="David" w:hAnsi="David" w:cs="David"/>
          <w:rtl/>
        </w:rPr>
        <w:t xml:space="preserve">") המבקש להתקשר עם עורך התקשרות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A957C1">
        <w:rPr>
          <w:rFonts w:ascii="David" w:hAnsi="David" w:cs="Times New Roman"/>
          <w:b/>
          <w:bCs/>
          <w:rtl/>
          <w:lang w:bidi="ar-AE"/>
        </w:rPr>
        <w:t>5/24</w:t>
      </w:r>
      <w:r w:rsidR="009E7265" w:rsidRPr="002015D3">
        <w:rPr>
          <w:rFonts w:ascii="David" w:hAnsi="David" w:cs="David"/>
          <w:b/>
          <w:bCs/>
          <w:rtl/>
        </w:rPr>
        <w:t xml:space="preserve">, </w:t>
      </w:r>
      <w:r w:rsidR="00B60235">
        <w:rPr>
          <w:rFonts w:ascii="David" w:hAnsi="David" w:cs="David" w:hint="cs"/>
          <w:b/>
          <w:bCs/>
          <w:rtl/>
        </w:rPr>
        <w:t>להפעלת מנופים וכלים כבדים</w:t>
      </w:r>
      <w:r w:rsidR="00847CDD" w:rsidRPr="002015D3">
        <w:rPr>
          <w:rFonts w:ascii="David" w:hAnsi="David" w:cs="David"/>
          <w:rtl/>
        </w:rPr>
        <w:t xml:space="preserve">, </w:t>
      </w:r>
      <w:r w:rsidRPr="002015D3">
        <w:rPr>
          <w:rFonts w:ascii="David" w:hAnsi="David" w:cs="David"/>
          <w:rtl/>
        </w:rPr>
        <w:t xml:space="preserve"> אני מצהיר/ה כי הנני מוסמך/ת לתת תצהיר זה בשם המציע. </w:t>
      </w:r>
    </w:p>
    <w:p w14:paraId="371EF83F" w14:textId="77777777" w:rsidR="002766B0" w:rsidRPr="002015D3" w:rsidRDefault="002766B0" w:rsidP="002766B0">
      <w:pPr>
        <w:spacing w:line="240" w:lineRule="auto"/>
        <w:rPr>
          <w:rFonts w:ascii="David" w:hAnsi="David" w:cs="David"/>
          <w:rtl/>
        </w:rPr>
      </w:pPr>
    </w:p>
    <w:p w14:paraId="3A264E59" w14:textId="77777777" w:rsidR="002766B0" w:rsidRPr="002015D3" w:rsidRDefault="002766B0" w:rsidP="002766B0">
      <w:pPr>
        <w:spacing w:line="240" w:lineRule="auto"/>
        <w:rPr>
          <w:rFonts w:ascii="David" w:hAnsi="David" w:cs="David"/>
          <w:rtl/>
        </w:rPr>
      </w:pPr>
      <w:r w:rsidRPr="002015D3">
        <w:rPr>
          <w:rFonts w:ascii="David" w:hAnsi="David" w:cs="David"/>
          <w:rtl/>
        </w:rPr>
        <w:t>בתצהירי זה, משמעותו של המונח "</w:t>
      </w:r>
      <w:r w:rsidRPr="002015D3">
        <w:rPr>
          <w:rFonts w:ascii="David" w:hAnsi="David" w:cs="David"/>
          <w:b/>
          <w:bCs/>
          <w:rtl/>
        </w:rPr>
        <w:t>בעל זיקה</w:t>
      </w:r>
      <w:r w:rsidRPr="002015D3">
        <w:rPr>
          <w:rFonts w:ascii="David" w:hAnsi="David" w:cs="David"/>
          <w:rtl/>
        </w:rPr>
        <w:t xml:space="preserve">" כהגדרתו בחוק עסקאות גופים ציבוריים התשל"ו-1976 </w:t>
      </w:r>
      <w:r w:rsidRPr="002015D3">
        <w:rPr>
          <w:rFonts w:ascii="David" w:hAnsi="David" w:cs="David"/>
          <w:sz w:val="22"/>
          <w:rtl/>
        </w:rPr>
        <w:t>, כפי תוקפו בישראל מעת לעת</w:t>
      </w:r>
      <w:r w:rsidRPr="002015D3">
        <w:rPr>
          <w:rFonts w:ascii="David" w:hAnsi="David" w:cs="David"/>
          <w:rtl/>
        </w:rPr>
        <w:t xml:space="preserve"> (להלן:  "</w:t>
      </w:r>
      <w:r w:rsidRPr="002015D3">
        <w:rPr>
          <w:rFonts w:ascii="David" w:hAnsi="David" w:cs="David"/>
          <w:b/>
          <w:bCs/>
          <w:rtl/>
        </w:rPr>
        <w:t>חוק עסקאות גופים ציבוריים</w:t>
      </w:r>
      <w:r w:rsidRPr="002015D3">
        <w:rPr>
          <w:rFonts w:ascii="David" w:hAnsi="David" w:cs="David"/>
          <w:rtl/>
        </w:rPr>
        <w:t xml:space="preserve">"). אני מאשר/ת כי הוסברה לי משמעותו של מונח זה וכי אני מבין/ה אותו. </w:t>
      </w:r>
    </w:p>
    <w:p w14:paraId="6A986E6B" w14:textId="77777777" w:rsidR="002766B0" w:rsidRPr="002015D3" w:rsidRDefault="002766B0" w:rsidP="002766B0">
      <w:pPr>
        <w:spacing w:line="240" w:lineRule="auto"/>
        <w:rPr>
          <w:rFonts w:ascii="David" w:hAnsi="David" w:cs="David"/>
          <w:rtl/>
        </w:rPr>
      </w:pPr>
      <w:r w:rsidRPr="002015D3">
        <w:rPr>
          <w:rFonts w:ascii="David" w:hAnsi="David" w:cs="David"/>
          <w:rtl/>
        </w:rPr>
        <w:t xml:space="preserve">משמעותו של המונח </w:t>
      </w:r>
      <w:r w:rsidRPr="002015D3">
        <w:rPr>
          <w:rFonts w:ascii="David" w:hAnsi="David" w:cs="David"/>
          <w:b/>
          <w:bCs/>
          <w:rtl/>
        </w:rPr>
        <w:t>"עבירה"</w:t>
      </w:r>
      <w:r w:rsidRPr="002015D3">
        <w:rPr>
          <w:rFonts w:ascii="David" w:hAnsi="David" w:cs="David"/>
          <w:rtl/>
        </w:rPr>
        <w:t xml:space="preserve"> – עבירה לפי חוק עובדים זרים (איסור העסקה שלא כדין והבטחת תנאים הוגנים), התשנ"א-1991</w:t>
      </w:r>
      <w:r w:rsidRPr="002015D3">
        <w:rPr>
          <w:rFonts w:ascii="David" w:hAnsi="David" w:cs="David"/>
          <w:sz w:val="22"/>
          <w:rtl/>
        </w:rPr>
        <w:t>, כפי תוקפו בישראל מעת לעת</w:t>
      </w:r>
      <w:r w:rsidRPr="002015D3">
        <w:rPr>
          <w:rFonts w:ascii="David" w:hAnsi="David" w:cs="David"/>
          <w:rtl/>
        </w:rPr>
        <w:t>, או לפי חוק שכר מינימום התשמ"ז-1987</w:t>
      </w:r>
      <w:r w:rsidRPr="002015D3">
        <w:rPr>
          <w:rFonts w:ascii="David" w:hAnsi="David" w:cs="David"/>
          <w:sz w:val="22"/>
          <w:rtl/>
        </w:rPr>
        <w:t>, כפי תוקפו בישראל מעת לעת</w:t>
      </w:r>
      <w:r w:rsidRPr="002015D3">
        <w:rPr>
          <w:rFonts w:ascii="David" w:hAnsi="David" w:cs="David"/>
          <w:rtl/>
        </w:rPr>
        <w:t>, ולעניין עסקאות לקבלת שירות כהגדרתו בסעיף 2 לחוק להגברת האכיפה של דיני העבודה, התשע"ב-2011</w:t>
      </w:r>
      <w:r w:rsidRPr="002015D3">
        <w:rPr>
          <w:rFonts w:ascii="David" w:hAnsi="David" w:cs="David"/>
          <w:sz w:val="22"/>
          <w:rtl/>
        </w:rPr>
        <w:t>, כפי תוקפו בישראל מעת לעת</w:t>
      </w:r>
      <w:r w:rsidRPr="002015D3">
        <w:rPr>
          <w:rFonts w:ascii="David" w:hAnsi="David" w:cs="David"/>
          <w:rtl/>
        </w:rPr>
        <w:t>, גם עבירה על הוראות החיקוקים המנויות בתוספת השלישית לאותו חוק.</w:t>
      </w:r>
    </w:p>
    <w:p w14:paraId="74D0E0A6" w14:textId="77777777" w:rsidR="002766B0" w:rsidRPr="002015D3" w:rsidRDefault="002766B0" w:rsidP="002766B0">
      <w:pPr>
        <w:spacing w:line="240" w:lineRule="auto"/>
        <w:rPr>
          <w:rFonts w:ascii="David" w:hAnsi="David" w:cs="David"/>
          <w:rtl/>
        </w:rPr>
      </w:pPr>
      <w:r w:rsidRPr="002015D3">
        <w:rPr>
          <w:rFonts w:ascii="David" w:hAnsi="David" w:cs="David"/>
          <w:rtl/>
        </w:rPr>
        <w:t>המציע הוא תאגיד הרשום בישראל.</w:t>
      </w:r>
    </w:p>
    <w:p w14:paraId="0C474215" w14:textId="77777777" w:rsidR="002766B0" w:rsidRPr="002015D3" w:rsidRDefault="002766B0" w:rsidP="002766B0">
      <w:pPr>
        <w:spacing w:line="240" w:lineRule="auto"/>
        <w:rPr>
          <w:rFonts w:ascii="David" w:hAnsi="David" w:cs="David"/>
          <w:rtl/>
        </w:rPr>
      </w:pPr>
    </w:p>
    <w:p w14:paraId="24BEEA2F" w14:textId="77777777" w:rsidR="002766B0" w:rsidRPr="002015D3" w:rsidRDefault="002766B0" w:rsidP="002766B0">
      <w:pPr>
        <w:spacing w:line="240" w:lineRule="auto"/>
        <w:rPr>
          <w:rFonts w:ascii="David" w:hAnsi="David" w:cs="David"/>
          <w:b/>
          <w:bCs/>
          <w:sz w:val="28"/>
          <w:szCs w:val="28"/>
          <w:rtl/>
        </w:rPr>
      </w:pPr>
      <w:r w:rsidRPr="002015D3">
        <w:rPr>
          <w:rFonts w:ascii="David" w:hAnsi="David" w:cs="David"/>
          <w:b/>
          <w:bCs/>
          <w:sz w:val="28"/>
          <w:szCs w:val="28"/>
          <w:rtl/>
        </w:rPr>
        <w:t xml:space="preserve">(סמן </w:t>
      </w:r>
      <w:r w:rsidRPr="002015D3">
        <w:rPr>
          <w:rFonts w:ascii="David" w:hAnsi="David" w:cs="David"/>
          <w:b/>
          <w:bCs/>
          <w:sz w:val="28"/>
          <w:szCs w:val="28"/>
        </w:rPr>
        <w:t>X</w:t>
      </w:r>
      <w:r w:rsidRPr="002015D3">
        <w:rPr>
          <w:rFonts w:ascii="David" w:hAnsi="David" w:cs="David"/>
          <w:b/>
          <w:bCs/>
          <w:sz w:val="28"/>
          <w:szCs w:val="28"/>
          <w:rtl/>
        </w:rPr>
        <w:t xml:space="preserve"> במשבצת המתאימה)</w:t>
      </w:r>
    </w:p>
    <w:p w14:paraId="4B2ADCA6" w14:textId="77777777" w:rsidR="002766B0" w:rsidRPr="002015D3" w:rsidRDefault="002766B0" w:rsidP="002149E7">
      <w:pPr>
        <w:numPr>
          <w:ilvl w:val="0"/>
          <w:numId w:val="106"/>
        </w:numPr>
        <w:tabs>
          <w:tab w:val="num" w:pos="360"/>
        </w:tabs>
        <w:spacing w:line="240" w:lineRule="auto"/>
        <w:ind w:left="0" w:right="360" w:firstLine="0"/>
        <w:jc w:val="left"/>
        <w:rPr>
          <w:rFonts w:ascii="David" w:hAnsi="David" w:cs="David"/>
        </w:rPr>
      </w:pPr>
      <w:r w:rsidRPr="002015D3">
        <w:rPr>
          <w:rFonts w:ascii="David" w:hAnsi="David" w:cs="David"/>
          <w:rtl/>
        </w:rPr>
        <w:t xml:space="preserve">המציע ובעל זיקה אליו </w:t>
      </w:r>
      <w:r w:rsidRPr="002015D3">
        <w:rPr>
          <w:rFonts w:ascii="David" w:hAnsi="David" w:cs="David"/>
          <w:b/>
          <w:bCs/>
          <w:u w:val="single"/>
          <w:rtl/>
        </w:rPr>
        <w:t>לא הורשעו</w:t>
      </w:r>
      <w:r w:rsidRPr="002015D3">
        <w:rPr>
          <w:rFonts w:ascii="David" w:hAnsi="David" w:cs="David"/>
          <w:rtl/>
        </w:rPr>
        <w:t xml:space="preserve"> ביותר משתי עבירות עד למועד האחרון להגשת ההצעות (להלן: "</w:t>
      </w:r>
      <w:r w:rsidRPr="002015D3">
        <w:rPr>
          <w:rFonts w:ascii="David" w:hAnsi="David" w:cs="David"/>
          <w:b/>
          <w:bCs/>
          <w:rtl/>
        </w:rPr>
        <w:t>מועד להגשה</w:t>
      </w:r>
      <w:r w:rsidRPr="002015D3">
        <w:rPr>
          <w:rFonts w:ascii="David" w:hAnsi="David" w:cs="David"/>
          <w:rtl/>
        </w:rPr>
        <w:t>") מטעם המציע בהתקשרות מספר _____________________ לאספקת ____________________ עבור ___________________.</w:t>
      </w:r>
    </w:p>
    <w:p w14:paraId="465FA266" w14:textId="77777777" w:rsidR="002766B0" w:rsidRPr="002015D3" w:rsidRDefault="002766B0" w:rsidP="002149E7">
      <w:pPr>
        <w:numPr>
          <w:ilvl w:val="0"/>
          <w:numId w:val="106"/>
        </w:numPr>
        <w:tabs>
          <w:tab w:val="num" w:pos="360"/>
        </w:tabs>
        <w:spacing w:line="240" w:lineRule="auto"/>
        <w:ind w:left="0" w:right="360" w:firstLine="0"/>
        <w:jc w:val="left"/>
        <w:rPr>
          <w:rFonts w:ascii="David" w:hAnsi="David" w:cs="David"/>
        </w:rPr>
      </w:pPr>
      <w:r w:rsidRPr="002015D3">
        <w:rPr>
          <w:rFonts w:ascii="David" w:hAnsi="David" w:cs="David"/>
          <w:rtl/>
        </w:rPr>
        <w:t xml:space="preserve">המציע או בעל זיקה אליו </w:t>
      </w:r>
      <w:r w:rsidRPr="002015D3">
        <w:rPr>
          <w:rFonts w:ascii="David" w:hAnsi="David" w:cs="David"/>
          <w:b/>
          <w:bCs/>
          <w:u w:val="single"/>
          <w:rtl/>
        </w:rPr>
        <w:t>הורשעו</w:t>
      </w:r>
      <w:r w:rsidRPr="002015D3">
        <w:rPr>
          <w:rFonts w:ascii="David" w:hAnsi="David" w:cs="David"/>
          <w:rtl/>
        </w:rPr>
        <w:t xml:space="preserve"> בפסק דין  ביותר משתי עבירות </w:t>
      </w:r>
      <w:r w:rsidRPr="002015D3">
        <w:rPr>
          <w:rFonts w:ascii="David" w:hAnsi="David" w:cs="David"/>
          <w:b/>
          <w:bCs/>
          <w:u w:val="single"/>
          <w:rtl/>
        </w:rPr>
        <w:t>וחלפה שנה אחת</w:t>
      </w:r>
      <w:r w:rsidRPr="002015D3">
        <w:rPr>
          <w:rFonts w:ascii="David" w:hAnsi="David" w:cs="David"/>
          <w:rtl/>
        </w:rPr>
        <w:t xml:space="preserve"> לפחות ממועד ההרשעה האחרונה ועד למועד ההגשה. </w:t>
      </w:r>
    </w:p>
    <w:p w14:paraId="5DE5F194" w14:textId="77777777" w:rsidR="002766B0" w:rsidRPr="002015D3" w:rsidRDefault="002766B0" w:rsidP="002149E7">
      <w:pPr>
        <w:numPr>
          <w:ilvl w:val="0"/>
          <w:numId w:val="106"/>
        </w:numPr>
        <w:tabs>
          <w:tab w:val="num" w:pos="360"/>
        </w:tabs>
        <w:spacing w:line="240" w:lineRule="auto"/>
        <w:ind w:left="0" w:right="360" w:firstLine="0"/>
        <w:jc w:val="left"/>
        <w:rPr>
          <w:rFonts w:ascii="David" w:hAnsi="David" w:cs="David"/>
          <w:rtl/>
        </w:rPr>
      </w:pPr>
      <w:r w:rsidRPr="002015D3">
        <w:rPr>
          <w:rFonts w:ascii="David" w:hAnsi="David" w:cs="David"/>
          <w:rtl/>
        </w:rPr>
        <w:t xml:space="preserve">המציע או בעל זיקה אליו </w:t>
      </w:r>
      <w:r w:rsidRPr="002015D3">
        <w:rPr>
          <w:rFonts w:ascii="David" w:hAnsi="David" w:cs="David"/>
          <w:b/>
          <w:bCs/>
          <w:u w:val="single"/>
          <w:rtl/>
        </w:rPr>
        <w:t>הורשעו</w:t>
      </w:r>
      <w:r w:rsidRPr="002015D3">
        <w:rPr>
          <w:rFonts w:ascii="David" w:hAnsi="David" w:cs="David"/>
          <w:rtl/>
        </w:rPr>
        <w:t xml:space="preserve"> בפסק דין  ביותר משתי עבירות </w:t>
      </w:r>
      <w:r w:rsidRPr="002015D3">
        <w:rPr>
          <w:rFonts w:ascii="David" w:hAnsi="David" w:cs="David"/>
          <w:b/>
          <w:bCs/>
          <w:u w:val="single"/>
          <w:rtl/>
        </w:rPr>
        <w:t>ולא חלפה שנה אחת</w:t>
      </w:r>
      <w:r w:rsidRPr="002015D3">
        <w:rPr>
          <w:rFonts w:ascii="David" w:hAnsi="David" w:cs="David"/>
          <w:rtl/>
        </w:rPr>
        <w:t xml:space="preserve"> לפחות ממועד ההרשעה האחרונה ועד למועד ההגשה. </w:t>
      </w:r>
    </w:p>
    <w:p w14:paraId="5971A264" w14:textId="77777777" w:rsidR="002766B0" w:rsidRPr="002015D3" w:rsidRDefault="002766B0" w:rsidP="002766B0">
      <w:pPr>
        <w:rPr>
          <w:rFonts w:ascii="David" w:hAnsi="David" w:cs="David"/>
          <w:b/>
          <w:bCs/>
          <w:rtl/>
        </w:rPr>
      </w:pPr>
    </w:p>
    <w:p w14:paraId="776FB82E" w14:textId="77777777" w:rsidR="002766B0" w:rsidRPr="002015D3" w:rsidRDefault="002766B0" w:rsidP="002766B0">
      <w:pPr>
        <w:rPr>
          <w:rFonts w:ascii="David" w:hAnsi="David" w:cs="David"/>
          <w:rtl/>
        </w:rPr>
      </w:pPr>
      <w:r w:rsidRPr="002015D3">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6365E801" w14:textId="77777777" w:rsidTr="009B6106">
        <w:trPr>
          <w:trHeight w:val="718"/>
        </w:trPr>
        <w:tc>
          <w:tcPr>
            <w:tcW w:w="1650" w:type="dxa"/>
          </w:tcPr>
          <w:p w14:paraId="13F9C575" w14:textId="77777777" w:rsidR="002766B0" w:rsidRPr="002015D3" w:rsidRDefault="002766B0" w:rsidP="002766B0">
            <w:pPr>
              <w:jc w:val="left"/>
              <w:rPr>
                <w:rFonts w:ascii="David" w:eastAsia="Times New Roman" w:hAnsi="David" w:cs="David"/>
              </w:rPr>
            </w:pPr>
          </w:p>
        </w:tc>
        <w:tc>
          <w:tcPr>
            <w:tcW w:w="2643" w:type="dxa"/>
          </w:tcPr>
          <w:p w14:paraId="7018E002" w14:textId="77777777" w:rsidR="002766B0" w:rsidRPr="002015D3" w:rsidRDefault="002766B0" w:rsidP="002766B0">
            <w:pPr>
              <w:jc w:val="left"/>
              <w:rPr>
                <w:rFonts w:ascii="David" w:eastAsia="Times New Roman" w:hAnsi="David" w:cs="David"/>
              </w:rPr>
            </w:pPr>
          </w:p>
        </w:tc>
        <w:tc>
          <w:tcPr>
            <w:tcW w:w="2608" w:type="dxa"/>
          </w:tcPr>
          <w:p w14:paraId="0556AA03" w14:textId="77777777" w:rsidR="002766B0" w:rsidRPr="002015D3" w:rsidRDefault="002766B0" w:rsidP="002766B0">
            <w:pPr>
              <w:jc w:val="left"/>
              <w:rPr>
                <w:rFonts w:ascii="David" w:eastAsia="Times New Roman" w:hAnsi="David" w:cs="David"/>
              </w:rPr>
            </w:pPr>
          </w:p>
        </w:tc>
        <w:tc>
          <w:tcPr>
            <w:tcW w:w="2835" w:type="dxa"/>
          </w:tcPr>
          <w:p w14:paraId="68C4DD2D" w14:textId="77777777" w:rsidR="002766B0" w:rsidRPr="002015D3" w:rsidRDefault="002766B0" w:rsidP="002766B0">
            <w:pPr>
              <w:jc w:val="left"/>
              <w:rPr>
                <w:rFonts w:ascii="David" w:eastAsia="Times New Roman" w:hAnsi="David" w:cs="David"/>
              </w:rPr>
            </w:pPr>
          </w:p>
        </w:tc>
      </w:tr>
      <w:tr w:rsidR="002766B0" w:rsidRPr="002015D3" w14:paraId="2F0676EE" w14:textId="77777777" w:rsidTr="009B6106">
        <w:tc>
          <w:tcPr>
            <w:tcW w:w="1650" w:type="dxa"/>
            <w:shd w:val="pct5" w:color="auto" w:fill="auto"/>
          </w:tcPr>
          <w:p w14:paraId="57825457"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3DEA6F9D"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65C8A3FD"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5D480576"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חתימה וחותמת המציע</w:t>
            </w:r>
          </w:p>
        </w:tc>
      </w:tr>
    </w:tbl>
    <w:p w14:paraId="260D53FE" w14:textId="77777777" w:rsidR="002766B0" w:rsidRPr="002015D3" w:rsidRDefault="002766B0" w:rsidP="002766B0">
      <w:pPr>
        <w:jc w:val="center"/>
        <w:rPr>
          <w:rFonts w:ascii="David" w:eastAsia="Times New Roman" w:hAnsi="David" w:cs="David"/>
          <w:b/>
          <w:bCs/>
          <w:u w:val="single"/>
          <w:rtl/>
        </w:rPr>
      </w:pPr>
    </w:p>
    <w:p w14:paraId="685BEE58" w14:textId="77777777" w:rsidR="002766B0" w:rsidRPr="002015D3" w:rsidRDefault="002766B0" w:rsidP="002766B0">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9D39337" w14:textId="77777777" w:rsidR="002766B0" w:rsidRPr="002015D3" w:rsidRDefault="002766B0" w:rsidP="002766B0">
      <w:pPr>
        <w:jc w:val="center"/>
        <w:rPr>
          <w:rFonts w:ascii="David" w:eastAsia="Times New Roman" w:hAnsi="David" w:cs="David"/>
          <w:b/>
          <w:bCs/>
          <w:u w:val="single"/>
          <w:rtl/>
        </w:rPr>
      </w:pPr>
    </w:p>
    <w:p w14:paraId="34C37860" w14:textId="77777777" w:rsidR="002766B0" w:rsidRPr="002015D3" w:rsidRDefault="002766B0" w:rsidP="002766B0">
      <w:pPr>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9EDDB15" w14:textId="77777777" w:rsidR="002766B0" w:rsidRPr="002015D3" w:rsidRDefault="002766B0" w:rsidP="002766B0">
      <w:pPr>
        <w:jc w:val="left"/>
        <w:rPr>
          <w:rFonts w:ascii="David" w:eastAsia="Times New Roman" w:hAnsi="David" w:cs="David"/>
          <w:rtl/>
        </w:rPr>
      </w:pPr>
    </w:p>
    <w:p w14:paraId="44FA9729"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______________</w:t>
      </w:r>
    </w:p>
    <w:p w14:paraId="5C85D443"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חתימה + חותמת</w:t>
      </w:r>
    </w:p>
    <w:p w14:paraId="152CFC6A" w14:textId="77777777" w:rsidR="009A23BB" w:rsidRPr="00306175" w:rsidRDefault="002766B0" w:rsidP="00306175">
      <w:pPr>
        <w:ind w:left="792"/>
        <w:jc w:val="left"/>
        <w:rPr>
          <w:rFonts w:ascii="David" w:eastAsia="Times New Roman" w:hAnsi="David" w:cs="David"/>
          <w:b/>
          <w:bCs/>
          <w:sz w:val="32"/>
          <w:szCs w:val="32"/>
          <w:rtl/>
        </w:rPr>
      </w:pPr>
      <w:r w:rsidRPr="002015D3">
        <w:rPr>
          <w:rFonts w:ascii="David" w:hAnsi="David" w:cs="David"/>
          <w:rtl/>
        </w:rPr>
        <w:br w:type="page"/>
      </w:r>
      <w:bookmarkStart w:id="64" w:name="_Hlk132729127"/>
      <w:r w:rsidRPr="00306175">
        <w:rPr>
          <w:rFonts w:ascii="David" w:hAnsi="David" w:cs="David"/>
          <w:b/>
          <w:bCs/>
          <w:sz w:val="32"/>
          <w:szCs w:val="32"/>
          <w:rtl/>
        </w:rPr>
        <w:t>נספח י"</w:t>
      </w:r>
      <w:r w:rsidR="005F7656" w:rsidRPr="00306175">
        <w:rPr>
          <w:rFonts w:ascii="David" w:hAnsi="David" w:cs="David" w:hint="cs"/>
          <w:b/>
          <w:bCs/>
          <w:sz w:val="32"/>
          <w:szCs w:val="32"/>
          <w:rtl/>
        </w:rPr>
        <w:t>א</w:t>
      </w:r>
      <w:r w:rsidRPr="00306175">
        <w:rPr>
          <w:rFonts w:ascii="David" w:hAnsi="David" w:cs="David"/>
          <w:b/>
          <w:bCs/>
          <w:sz w:val="32"/>
          <w:szCs w:val="32"/>
          <w:rtl/>
        </w:rPr>
        <w:t xml:space="preserve"> – </w:t>
      </w:r>
      <w:r w:rsidR="009A23BB" w:rsidRPr="00306175">
        <w:rPr>
          <w:rFonts w:ascii="David" w:eastAsia="Times New Roman" w:hAnsi="David" w:cs="David"/>
          <w:b/>
          <w:bCs/>
          <w:sz w:val="32"/>
          <w:szCs w:val="32"/>
          <w:rtl/>
        </w:rPr>
        <w:t>תצהיר בדבר תקופת צינון עבור משרתים בצה"ל לשעבר</w:t>
      </w:r>
    </w:p>
    <w:p w14:paraId="79DC1B76" w14:textId="77777777" w:rsidR="009A23BB" w:rsidRPr="00F54440" w:rsidRDefault="009A23BB" w:rsidP="002149E7">
      <w:pPr>
        <w:pStyle w:val="af0"/>
        <w:numPr>
          <w:ilvl w:val="0"/>
          <w:numId w:val="117"/>
        </w:numPr>
        <w:tabs>
          <w:tab w:val="left" w:pos="8351"/>
          <w:tab w:val="left" w:pos="8531"/>
          <w:tab w:val="left" w:pos="8711"/>
        </w:tabs>
        <w:overflowPunct w:val="0"/>
        <w:autoSpaceDE w:val="0"/>
        <w:autoSpaceDN w:val="0"/>
        <w:adjustRightInd w:val="0"/>
        <w:jc w:val="left"/>
        <w:textAlignment w:val="baseline"/>
        <w:rPr>
          <w:rFonts w:ascii="David" w:hAnsi="David" w:cs="David"/>
          <w:rtl/>
          <w:lang w:eastAsia="he-IL"/>
        </w:rPr>
      </w:pPr>
      <w:r w:rsidRPr="00F54440">
        <w:rPr>
          <w:rFonts w:ascii="David" w:hAnsi="David" w:cs="David"/>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0C167D79" w14:textId="77777777" w:rsidR="009A23BB" w:rsidRDefault="009A23BB" w:rsidP="009A23BB">
      <w:pPr>
        <w:jc w:val="left"/>
        <w:rPr>
          <w:rFonts w:ascii="David" w:hAnsi="David" w:cs="David"/>
          <w:b/>
          <w:bCs/>
          <w:sz w:val="22"/>
          <w:szCs w:val="22"/>
          <w:rtl/>
        </w:rPr>
      </w:pPr>
      <w:r w:rsidRPr="00F54440">
        <w:rPr>
          <w:rFonts w:ascii="David" w:hAnsi="David" w:cs="David"/>
          <w:rtl/>
        </w:rPr>
        <w:t xml:space="preserve">אני מגיש תצהירי זה במסגרת הצעתי </w:t>
      </w:r>
      <w:r w:rsidRPr="00F54440">
        <w:rPr>
          <w:rFonts w:ascii="David" w:hAnsi="David" w:cs="David"/>
          <w:b/>
          <w:bCs/>
          <w:rtl/>
        </w:rPr>
        <w:t>מכר</w:t>
      </w:r>
      <w:r>
        <w:rPr>
          <w:rFonts w:ascii="David" w:hAnsi="David" w:cs="David" w:hint="cs"/>
          <w:b/>
          <w:bCs/>
          <w:rtl/>
        </w:rPr>
        <w:t>ז -</w:t>
      </w:r>
      <w:r w:rsidRPr="00F54440">
        <w:rPr>
          <w:rFonts w:ascii="David" w:hAnsi="David" w:cs="David"/>
          <w:b/>
          <w:bCs/>
          <w:rtl/>
        </w:rPr>
        <w:t xml:space="preserve">/23 </w:t>
      </w:r>
      <w:r>
        <w:rPr>
          <w:rFonts w:ascii="David" w:hAnsi="David" w:cs="David" w:hint="cs"/>
          <w:b/>
          <w:bCs/>
          <w:sz w:val="22"/>
          <w:szCs w:val="22"/>
          <w:rtl/>
        </w:rPr>
        <w:t>ל</w:t>
      </w:r>
      <w:r w:rsidR="005A2DE6">
        <w:rPr>
          <w:rFonts w:ascii="David" w:hAnsi="David" w:cs="David" w:hint="cs"/>
          <w:b/>
          <w:bCs/>
          <w:sz w:val="22"/>
          <w:szCs w:val="22"/>
          <w:rtl/>
        </w:rPr>
        <w:t>הפעלת מנופים וכלים כבדים</w:t>
      </w:r>
      <w:r>
        <w:rPr>
          <w:rFonts w:ascii="David" w:hAnsi="David" w:cs="David" w:hint="cs"/>
          <w:b/>
          <w:bCs/>
          <w:sz w:val="22"/>
          <w:szCs w:val="22"/>
          <w:rtl/>
        </w:rPr>
        <w:t>.</w:t>
      </w:r>
    </w:p>
    <w:p w14:paraId="55D84B52" w14:textId="77777777" w:rsidR="009A23BB" w:rsidRPr="00F54440" w:rsidRDefault="009A23BB" w:rsidP="009A23BB">
      <w:pPr>
        <w:jc w:val="left"/>
        <w:rPr>
          <w:rFonts w:ascii="David" w:hAnsi="David" w:cs="David"/>
          <w:b/>
          <w:bCs/>
          <w:u w:val="single"/>
          <w:rtl/>
        </w:rPr>
      </w:pPr>
      <w:r w:rsidRPr="00F54440">
        <w:rPr>
          <w:rFonts w:ascii="David" w:hAnsi="David" w:cs="David"/>
          <w:rtl/>
        </w:rPr>
        <w:t>היועץ המוצע מטעמי שירת בצה"ל בעבר, וכיום הוא אינו משרת בשירות סדיר (חובה או קבע) בצה"ל.</w:t>
      </w:r>
    </w:p>
    <w:p w14:paraId="65CE63C0" w14:textId="77777777" w:rsidR="009A23BB" w:rsidRPr="00F54440" w:rsidRDefault="009A23BB" w:rsidP="002149E7">
      <w:pPr>
        <w:pStyle w:val="afffffffff8"/>
        <w:numPr>
          <w:ilvl w:val="0"/>
          <w:numId w:val="118"/>
        </w:numPr>
        <w:jc w:val="left"/>
        <w:rPr>
          <w:rFonts w:ascii="David" w:hAnsi="David"/>
          <w:b/>
          <w:bCs/>
          <w:sz w:val="24"/>
          <w:u w:val="single"/>
          <w:rtl/>
        </w:rPr>
      </w:pPr>
      <w:r w:rsidRPr="00F54440">
        <w:rPr>
          <w:rFonts w:ascii="David" w:hAnsi="David"/>
          <w:sz w:val="24"/>
          <w:rtl/>
        </w:rPr>
        <w:t xml:space="preserve">ידוע לי כי לפי פקודת מטכ"ל 6.0107 </w:t>
      </w:r>
      <w:r w:rsidRPr="00F54440">
        <w:rPr>
          <w:rFonts w:ascii="David" w:hAnsi="David"/>
          <w:b/>
          <w:bCs/>
          <w:sz w:val="24"/>
          <w:rtl/>
        </w:rPr>
        <w:t>העסקת יועצים אזרחיים וכוח אדם עזר אזרחי בצה"ל</w:t>
      </w:r>
      <w:r w:rsidRPr="00F54440">
        <w:rPr>
          <w:rFonts w:ascii="David" w:hAnsi="David"/>
          <w:sz w:val="24"/>
          <w:rtl/>
        </w:rPr>
        <w:t>, חלה על משרתים בצה"ל לשעבר תקופות צינון, לפני שיועסקו כיועצים או כאזרחים עובדי צה"ל, כלהלן:</w:t>
      </w:r>
    </w:p>
    <w:p w14:paraId="39D5AA39" w14:textId="77777777" w:rsidR="009A23BB" w:rsidRPr="00F54440" w:rsidRDefault="009A23BB" w:rsidP="002149E7">
      <w:pPr>
        <w:pStyle w:val="afffffffff8"/>
        <w:numPr>
          <w:ilvl w:val="1"/>
          <w:numId w:val="118"/>
        </w:numPr>
        <w:jc w:val="left"/>
        <w:rPr>
          <w:rFonts w:ascii="David" w:hAnsi="David"/>
          <w:b/>
          <w:bCs/>
          <w:sz w:val="24"/>
        </w:rPr>
      </w:pPr>
      <w:r w:rsidRPr="00F54440">
        <w:rPr>
          <w:rFonts w:ascii="David" w:hAnsi="David"/>
          <w:sz w:val="24"/>
          <w:rtl/>
        </w:rPr>
        <w:t>מי ששירת בשירות</w:t>
      </w:r>
      <w:r w:rsidRPr="00F54440">
        <w:rPr>
          <w:rFonts w:ascii="David" w:hAnsi="David"/>
          <w:b/>
          <w:bCs/>
          <w:sz w:val="24"/>
          <w:rtl/>
        </w:rPr>
        <w:t xml:space="preserve"> חובה </w:t>
      </w:r>
      <w:r w:rsidRPr="00F54440">
        <w:rPr>
          <w:rFonts w:ascii="David" w:hAnsi="David"/>
          <w:sz w:val="24"/>
          <w:rtl/>
        </w:rPr>
        <w:t>(לרבות תקופת התחייבות מוקדמת בגין קורס קצינים) – תקופת צינון של שלושה חודשים;</w:t>
      </w:r>
    </w:p>
    <w:p w14:paraId="54F00EA5" w14:textId="77777777" w:rsidR="009A23BB" w:rsidRPr="00F54440" w:rsidRDefault="009A23BB" w:rsidP="002149E7">
      <w:pPr>
        <w:pStyle w:val="afffffffff8"/>
        <w:numPr>
          <w:ilvl w:val="1"/>
          <w:numId w:val="118"/>
        </w:numPr>
        <w:jc w:val="left"/>
        <w:rPr>
          <w:rFonts w:ascii="David" w:hAnsi="David"/>
          <w:b/>
          <w:bCs/>
          <w:sz w:val="24"/>
          <w:u w:val="single"/>
        </w:rPr>
      </w:pPr>
      <w:r w:rsidRPr="00F54440">
        <w:rPr>
          <w:rFonts w:ascii="David" w:hAnsi="David"/>
          <w:sz w:val="24"/>
          <w:rtl/>
        </w:rPr>
        <w:t xml:space="preserve">מי ששירת </w:t>
      </w:r>
      <w:r w:rsidRPr="00F54440">
        <w:rPr>
          <w:rFonts w:ascii="David" w:hAnsi="David"/>
          <w:b/>
          <w:bCs/>
          <w:sz w:val="24"/>
          <w:rtl/>
        </w:rPr>
        <w:t>שירות קבע ראשוני</w:t>
      </w:r>
      <w:r w:rsidRPr="00F54440">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186EA3CA" w14:textId="77777777" w:rsidR="009A23BB" w:rsidRPr="00F54440" w:rsidRDefault="009A23BB" w:rsidP="002149E7">
      <w:pPr>
        <w:pStyle w:val="afffffffff8"/>
        <w:numPr>
          <w:ilvl w:val="1"/>
          <w:numId w:val="118"/>
        </w:numPr>
        <w:jc w:val="left"/>
        <w:rPr>
          <w:rFonts w:ascii="David" w:hAnsi="David"/>
          <w:b/>
          <w:bCs/>
          <w:sz w:val="24"/>
          <w:u w:val="single"/>
          <w:rtl/>
        </w:rPr>
      </w:pPr>
      <w:r w:rsidRPr="00F54440">
        <w:rPr>
          <w:rFonts w:ascii="David" w:hAnsi="David"/>
          <w:sz w:val="24"/>
          <w:u w:val="single"/>
          <w:rtl/>
        </w:rPr>
        <w:t xml:space="preserve">מי ששירת </w:t>
      </w:r>
      <w:r w:rsidRPr="00F54440">
        <w:rPr>
          <w:rFonts w:ascii="David" w:hAnsi="David"/>
          <w:b/>
          <w:bCs/>
          <w:sz w:val="24"/>
          <w:u w:val="single"/>
          <w:rtl/>
        </w:rPr>
        <w:t>שירות קבע מובהק</w:t>
      </w:r>
      <w:r w:rsidRPr="00F54440">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678E39AC" w14:textId="77777777" w:rsidR="009A23BB" w:rsidRPr="00F54440" w:rsidRDefault="009A23BB" w:rsidP="002149E7">
      <w:pPr>
        <w:pStyle w:val="afffffffff8"/>
        <w:numPr>
          <w:ilvl w:val="1"/>
          <w:numId w:val="118"/>
        </w:numPr>
        <w:jc w:val="left"/>
        <w:rPr>
          <w:rFonts w:ascii="David" w:hAnsi="David"/>
          <w:b/>
          <w:bCs/>
          <w:sz w:val="24"/>
          <w:u w:val="single"/>
          <w:rtl/>
        </w:rPr>
      </w:pPr>
      <w:r w:rsidRPr="00F54440">
        <w:rPr>
          <w:rFonts w:ascii="David" w:hAnsi="David"/>
          <w:sz w:val="24"/>
          <w:u w:val="single"/>
          <w:rtl/>
        </w:rPr>
        <w:t xml:space="preserve">מי ששירת </w:t>
      </w:r>
      <w:r w:rsidRPr="00F54440">
        <w:rPr>
          <w:rFonts w:ascii="David" w:hAnsi="David"/>
          <w:b/>
          <w:bCs/>
          <w:sz w:val="24"/>
          <w:u w:val="single"/>
          <w:rtl/>
        </w:rPr>
        <w:t>שירות מילואים העולה על 90 יום בשנה</w:t>
      </w:r>
      <w:r w:rsidRPr="00F54440">
        <w:rPr>
          <w:rFonts w:ascii="David" w:hAnsi="David"/>
          <w:sz w:val="24"/>
          <w:u w:val="single"/>
          <w:rtl/>
        </w:rPr>
        <w:t>, לרבות מילואים בתנאי קבע – תקופת צינון של חצי שנה.</w:t>
      </w:r>
    </w:p>
    <w:p w14:paraId="56476BA7" w14:textId="77777777" w:rsidR="009A23BB" w:rsidRPr="00F54440" w:rsidRDefault="009A23BB" w:rsidP="002149E7">
      <w:pPr>
        <w:pStyle w:val="afffffffff8"/>
        <w:numPr>
          <w:ilvl w:val="0"/>
          <w:numId w:val="118"/>
        </w:numPr>
        <w:jc w:val="left"/>
        <w:rPr>
          <w:rFonts w:ascii="David" w:hAnsi="David"/>
          <w:b/>
          <w:bCs/>
          <w:sz w:val="24"/>
          <w:u w:val="single"/>
        </w:rPr>
      </w:pPr>
      <w:r w:rsidRPr="00F54440">
        <w:rPr>
          <w:rFonts w:ascii="David" w:hAnsi="David"/>
          <w:sz w:val="24"/>
          <w:rtl/>
        </w:rPr>
        <w:t>הנני מצהיר כי (</w:t>
      </w:r>
      <w:r w:rsidRPr="00F54440">
        <w:rPr>
          <w:rFonts w:ascii="David" w:hAnsi="David"/>
          <w:b/>
          <w:bCs/>
          <w:sz w:val="24"/>
          <w:u w:val="single"/>
          <w:rtl/>
        </w:rPr>
        <w:t>מחק את המיותר</w:t>
      </w:r>
      <w:r w:rsidRPr="00F54440">
        <w:rPr>
          <w:rFonts w:ascii="David" w:hAnsi="David"/>
          <w:sz w:val="24"/>
          <w:rtl/>
        </w:rPr>
        <w:t>):</w:t>
      </w:r>
    </w:p>
    <w:p w14:paraId="0CF9BC4A" w14:textId="77777777" w:rsidR="009A23BB" w:rsidRDefault="009A23BB" w:rsidP="002149E7">
      <w:pPr>
        <w:pStyle w:val="afffffffff8"/>
        <w:numPr>
          <w:ilvl w:val="1"/>
          <w:numId w:val="118"/>
        </w:numPr>
        <w:jc w:val="left"/>
        <w:rPr>
          <w:rFonts w:ascii="David" w:hAnsi="David"/>
          <w:b/>
          <w:bCs/>
          <w:sz w:val="24"/>
          <w:u w:val="single"/>
        </w:rPr>
      </w:pPr>
      <w:r w:rsidRPr="00F54440">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F54440">
        <w:rPr>
          <w:rFonts w:ascii="David" w:hAnsi="David"/>
          <w:b/>
          <w:bCs/>
          <w:sz w:val="24"/>
          <w:u w:val="single"/>
          <w:rtl/>
        </w:rPr>
        <w:t>חלפה</w:t>
      </w:r>
      <w:r w:rsidRPr="00F54440">
        <w:rPr>
          <w:rFonts w:ascii="David" w:hAnsi="David"/>
          <w:sz w:val="24"/>
          <w:rtl/>
        </w:rPr>
        <w:t xml:space="preserve"> תקופת הצינון הקבועה עבור היועץ המוצע בסעיף 4 לעיל;</w:t>
      </w:r>
    </w:p>
    <w:p w14:paraId="63B91575" w14:textId="77777777" w:rsidR="009A23BB" w:rsidRPr="008D0F78" w:rsidRDefault="009A23BB" w:rsidP="009A23BB">
      <w:pPr>
        <w:pStyle w:val="afffffffff8"/>
        <w:ind w:left="1440"/>
        <w:jc w:val="left"/>
        <w:rPr>
          <w:rFonts w:ascii="David" w:hAnsi="David"/>
          <w:b/>
          <w:bCs/>
          <w:sz w:val="24"/>
          <w:u w:val="single"/>
        </w:rPr>
      </w:pPr>
      <w:r w:rsidRPr="008D0F78">
        <w:rPr>
          <w:rFonts w:ascii="David" w:hAnsi="David" w:hint="cs"/>
          <w:b/>
          <w:bCs/>
          <w:sz w:val="24"/>
          <w:rtl/>
        </w:rPr>
        <w:t xml:space="preserve">                                                                </w:t>
      </w:r>
      <w:r w:rsidRPr="008D0F78">
        <w:rPr>
          <w:rFonts w:ascii="David" w:hAnsi="David"/>
          <w:b/>
          <w:bCs/>
          <w:sz w:val="24"/>
          <w:rtl/>
        </w:rPr>
        <w:t>או</w:t>
      </w:r>
    </w:p>
    <w:p w14:paraId="4E791AA5" w14:textId="77777777" w:rsidR="009A23BB" w:rsidRPr="00F54440" w:rsidRDefault="009A23BB" w:rsidP="002149E7">
      <w:pPr>
        <w:pStyle w:val="afffffffff8"/>
        <w:numPr>
          <w:ilvl w:val="1"/>
          <w:numId w:val="118"/>
        </w:numPr>
        <w:jc w:val="left"/>
        <w:rPr>
          <w:rFonts w:ascii="David" w:hAnsi="David"/>
          <w:b/>
          <w:bCs/>
          <w:sz w:val="24"/>
          <w:u w:val="single"/>
        </w:rPr>
      </w:pPr>
      <w:r w:rsidRPr="00F54440">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F54440">
        <w:rPr>
          <w:rFonts w:ascii="David" w:hAnsi="David"/>
          <w:b/>
          <w:bCs/>
          <w:sz w:val="24"/>
          <w:u w:val="single"/>
          <w:rtl/>
        </w:rPr>
        <w:t>לא</w:t>
      </w:r>
      <w:r w:rsidRPr="00F54440">
        <w:rPr>
          <w:rFonts w:ascii="David" w:hAnsi="David"/>
          <w:sz w:val="24"/>
          <w:rtl/>
        </w:rPr>
        <w:t xml:space="preserve"> חלפה תקופת הצינון הקבועה עבור היועץ המוצע בסעיף 4 לעיל. </w:t>
      </w:r>
    </w:p>
    <w:p w14:paraId="1700106C" w14:textId="77777777" w:rsidR="009A23BB" w:rsidRPr="00F54440" w:rsidRDefault="009A23BB" w:rsidP="009A23BB">
      <w:pPr>
        <w:pStyle w:val="afffffffff8"/>
        <w:ind w:left="1440"/>
        <w:jc w:val="left"/>
        <w:rPr>
          <w:rFonts w:ascii="David" w:hAnsi="David"/>
          <w:b/>
          <w:bCs/>
          <w:sz w:val="24"/>
          <w:u w:val="single"/>
          <w:rtl/>
        </w:rPr>
      </w:pPr>
      <w:r w:rsidRPr="00F54440">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82C8F6" w14:textId="77777777" w:rsidR="009A23BB" w:rsidRPr="00F54440" w:rsidRDefault="009A23BB" w:rsidP="009A23BB">
      <w:pPr>
        <w:pStyle w:val="afffffffff8"/>
        <w:ind w:left="1440"/>
        <w:jc w:val="left"/>
        <w:rPr>
          <w:rFonts w:ascii="David" w:hAnsi="David"/>
          <w:b/>
          <w:bCs/>
          <w:sz w:val="24"/>
          <w:u w:val="single"/>
          <w:rtl/>
        </w:rPr>
      </w:pPr>
    </w:p>
    <w:p w14:paraId="4C647B61" w14:textId="77777777" w:rsidR="009A23BB" w:rsidRPr="00F54440" w:rsidRDefault="009A23BB" w:rsidP="009A23BB">
      <w:pPr>
        <w:pStyle w:val="afffffffff8"/>
        <w:ind w:left="1440"/>
        <w:jc w:val="left"/>
        <w:rPr>
          <w:rFonts w:ascii="David" w:hAnsi="David"/>
          <w:b/>
          <w:bCs/>
          <w:sz w:val="24"/>
          <w:u w:val="single"/>
          <w:rtl/>
        </w:rPr>
      </w:pPr>
    </w:p>
    <w:p w14:paraId="45DE1560" w14:textId="77777777" w:rsidR="009A23BB" w:rsidRPr="00F54440" w:rsidRDefault="009A23BB" w:rsidP="009A23BB">
      <w:pPr>
        <w:pStyle w:val="afffffffff8"/>
        <w:ind w:left="1440"/>
        <w:jc w:val="left"/>
        <w:rPr>
          <w:rFonts w:ascii="David" w:hAnsi="David"/>
          <w:b/>
          <w:bCs/>
          <w:sz w:val="24"/>
          <w:u w:val="single"/>
          <w:rtl/>
        </w:rPr>
      </w:pPr>
    </w:p>
    <w:p w14:paraId="73E6D53F" w14:textId="77777777" w:rsidR="009A23BB" w:rsidRPr="00F54440" w:rsidRDefault="009A23BB" w:rsidP="009A23BB">
      <w:pPr>
        <w:pStyle w:val="afffffffff8"/>
        <w:ind w:left="1440"/>
        <w:jc w:val="left"/>
        <w:rPr>
          <w:rFonts w:ascii="David" w:hAnsi="David"/>
          <w:b/>
          <w:bCs/>
          <w:sz w:val="24"/>
          <w:u w:val="single"/>
          <w:rtl/>
        </w:rPr>
      </w:pPr>
    </w:p>
    <w:p w14:paraId="798FB5C3" w14:textId="77777777" w:rsidR="009A23BB" w:rsidRPr="00F54440" w:rsidRDefault="009A23BB" w:rsidP="009A23BB">
      <w:pPr>
        <w:pStyle w:val="afffffffff8"/>
        <w:ind w:left="1440"/>
        <w:jc w:val="left"/>
        <w:rPr>
          <w:rFonts w:ascii="David" w:hAnsi="David"/>
          <w:b/>
          <w:bCs/>
          <w:sz w:val="24"/>
          <w:u w:val="single"/>
          <w:rtl/>
        </w:rPr>
      </w:pPr>
    </w:p>
    <w:p w14:paraId="193CFEFD" w14:textId="77777777" w:rsidR="009A23BB" w:rsidRPr="00F54440" w:rsidRDefault="009A23BB" w:rsidP="009A23BB">
      <w:pPr>
        <w:pStyle w:val="afffffffff8"/>
        <w:ind w:left="1440"/>
        <w:jc w:val="left"/>
        <w:rPr>
          <w:rFonts w:ascii="David" w:hAnsi="David"/>
          <w:b/>
          <w:bCs/>
          <w:sz w:val="24"/>
          <w:u w:val="single"/>
          <w:rtl/>
        </w:rPr>
      </w:pPr>
    </w:p>
    <w:p w14:paraId="540F0135" w14:textId="77777777" w:rsidR="009A23BB" w:rsidRPr="00F54440" w:rsidRDefault="009A23BB" w:rsidP="002149E7">
      <w:pPr>
        <w:pStyle w:val="afffffffff8"/>
        <w:numPr>
          <w:ilvl w:val="0"/>
          <w:numId w:val="118"/>
        </w:numPr>
        <w:jc w:val="left"/>
        <w:rPr>
          <w:rFonts w:ascii="David" w:hAnsi="David"/>
          <w:b/>
          <w:bCs/>
          <w:sz w:val="24"/>
          <w:u w:val="single"/>
        </w:rPr>
      </w:pPr>
      <w:r w:rsidRPr="00F54440">
        <w:rPr>
          <w:rFonts w:ascii="David" w:hAnsi="David"/>
          <w:sz w:val="24"/>
          <w:rtl/>
          <w:lang w:eastAsia="he-IL"/>
        </w:rPr>
        <w:t>זהו שמי, להלן חתימתי ותוכן תצהירי דלעיל אמת</w:t>
      </w:r>
      <w:r w:rsidRPr="00F54440">
        <w:rPr>
          <w:rFonts w:ascii="David" w:hAnsi="David"/>
          <w:sz w:val="24"/>
          <w:rtl/>
        </w:rPr>
        <w:t>.</w:t>
      </w:r>
    </w:p>
    <w:p w14:paraId="5EAE2B2A" w14:textId="77777777" w:rsidR="009A23BB" w:rsidRPr="00F54440" w:rsidRDefault="009A23BB" w:rsidP="009A23BB">
      <w:pPr>
        <w:pStyle w:val="afffffffff8"/>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9A23BB" w:rsidRPr="00F54440" w14:paraId="5AB96A63" w14:textId="77777777" w:rsidTr="00847880">
        <w:trPr>
          <w:trHeight w:val="718"/>
        </w:trPr>
        <w:tc>
          <w:tcPr>
            <w:tcW w:w="1650" w:type="dxa"/>
          </w:tcPr>
          <w:p w14:paraId="5ABACD16" w14:textId="77777777" w:rsidR="009A23BB" w:rsidRPr="00F54440" w:rsidRDefault="009A23BB" w:rsidP="00847880">
            <w:pPr>
              <w:jc w:val="left"/>
              <w:rPr>
                <w:rFonts w:ascii="David" w:eastAsiaTheme="minorEastAsia" w:hAnsi="David" w:cs="David"/>
              </w:rPr>
            </w:pPr>
          </w:p>
        </w:tc>
        <w:tc>
          <w:tcPr>
            <w:tcW w:w="2643" w:type="dxa"/>
          </w:tcPr>
          <w:p w14:paraId="4B5AB53C" w14:textId="77777777" w:rsidR="009A23BB" w:rsidRPr="00F54440" w:rsidRDefault="009A23BB" w:rsidP="00847880">
            <w:pPr>
              <w:jc w:val="left"/>
              <w:rPr>
                <w:rFonts w:ascii="David" w:eastAsiaTheme="minorEastAsia" w:hAnsi="David" w:cs="David"/>
              </w:rPr>
            </w:pPr>
          </w:p>
        </w:tc>
        <w:tc>
          <w:tcPr>
            <w:tcW w:w="2608" w:type="dxa"/>
          </w:tcPr>
          <w:p w14:paraId="71E79C61" w14:textId="77777777" w:rsidR="009A23BB" w:rsidRPr="00F54440" w:rsidRDefault="009A23BB" w:rsidP="00847880">
            <w:pPr>
              <w:jc w:val="left"/>
              <w:rPr>
                <w:rFonts w:ascii="David" w:eastAsiaTheme="minorEastAsia" w:hAnsi="David" w:cs="David"/>
              </w:rPr>
            </w:pPr>
          </w:p>
        </w:tc>
        <w:tc>
          <w:tcPr>
            <w:tcW w:w="2835" w:type="dxa"/>
          </w:tcPr>
          <w:p w14:paraId="5D67306B" w14:textId="77777777" w:rsidR="009A23BB" w:rsidRPr="00F54440" w:rsidRDefault="009A23BB" w:rsidP="00847880">
            <w:pPr>
              <w:jc w:val="left"/>
              <w:rPr>
                <w:rFonts w:ascii="David" w:eastAsiaTheme="minorEastAsia" w:hAnsi="David" w:cs="David"/>
              </w:rPr>
            </w:pPr>
          </w:p>
        </w:tc>
      </w:tr>
      <w:tr w:rsidR="009A23BB" w:rsidRPr="00F54440" w14:paraId="3F99C5EF" w14:textId="77777777" w:rsidTr="00847880">
        <w:tc>
          <w:tcPr>
            <w:tcW w:w="1650" w:type="dxa"/>
            <w:shd w:val="pct5" w:color="auto" w:fill="auto"/>
          </w:tcPr>
          <w:p w14:paraId="163338ED" w14:textId="77777777" w:rsidR="009A23BB" w:rsidRPr="00F54440" w:rsidRDefault="009A23BB" w:rsidP="00847880">
            <w:pPr>
              <w:jc w:val="left"/>
              <w:rPr>
                <w:rFonts w:ascii="David" w:eastAsiaTheme="minorEastAsia" w:hAnsi="David" w:cs="David"/>
              </w:rPr>
            </w:pPr>
            <w:r w:rsidRPr="00F54440">
              <w:rPr>
                <w:rFonts w:ascii="David" w:eastAsiaTheme="minorEastAsia" w:hAnsi="David" w:cs="David"/>
                <w:rtl/>
              </w:rPr>
              <w:t>תאריך</w:t>
            </w:r>
          </w:p>
        </w:tc>
        <w:tc>
          <w:tcPr>
            <w:tcW w:w="2643" w:type="dxa"/>
            <w:shd w:val="pct5" w:color="auto" w:fill="auto"/>
          </w:tcPr>
          <w:p w14:paraId="461B9139" w14:textId="77777777" w:rsidR="009A23BB" w:rsidRPr="00F54440" w:rsidRDefault="009A23BB" w:rsidP="00847880">
            <w:pPr>
              <w:jc w:val="left"/>
              <w:rPr>
                <w:rFonts w:ascii="David" w:eastAsiaTheme="minorEastAsia" w:hAnsi="David" w:cs="David"/>
                <w:rtl/>
              </w:rPr>
            </w:pPr>
            <w:r w:rsidRPr="00F54440">
              <w:rPr>
                <w:rFonts w:ascii="David" w:eastAsiaTheme="minorEastAsia" w:hAnsi="David" w:cs="David"/>
                <w:rtl/>
              </w:rPr>
              <w:t>שם מלא של החותם בשם המציע</w:t>
            </w:r>
          </w:p>
        </w:tc>
        <w:tc>
          <w:tcPr>
            <w:tcW w:w="2608" w:type="dxa"/>
            <w:shd w:val="pct5" w:color="auto" w:fill="auto"/>
          </w:tcPr>
          <w:p w14:paraId="2A9F093B" w14:textId="77777777" w:rsidR="009A23BB" w:rsidRPr="00F54440" w:rsidRDefault="009A23BB" w:rsidP="00847880">
            <w:pPr>
              <w:jc w:val="left"/>
              <w:rPr>
                <w:rFonts w:ascii="David" w:eastAsiaTheme="minorEastAsia" w:hAnsi="David" w:cs="David"/>
              </w:rPr>
            </w:pPr>
            <w:r w:rsidRPr="00F54440">
              <w:rPr>
                <w:rFonts w:ascii="David" w:eastAsiaTheme="minorEastAsia" w:hAnsi="David" w:cs="David"/>
                <w:rtl/>
              </w:rPr>
              <w:t>מס' ת.ז</w:t>
            </w:r>
          </w:p>
        </w:tc>
        <w:tc>
          <w:tcPr>
            <w:tcW w:w="2835" w:type="dxa"/>
            <w:shd w:val="pct5" w:color="auto" w:fill="auto"/>
          </w:tcPr>
          <w:p w14:paraId="3231E7E3" w14:textId="77777777" w:rsidR="009A23BB" w:rsidRPr="00F54440" w:rsidRDefault="009A23BB" w:rsidP="00847880">
            <w:pPr>
              <w:jc w:val="left"/>
              <w:rPr>
                <w:rFonts w:ascii="David" w:eastAsiaTheme="minorEastAsia" w:hAnsi="David" w:cs="David"/>
              </w:rPr>
            </w:pPr>
            <w:r w:rsidRPr="00F54440">
              <w:rPr>
                <w:rFonts w:ascii="David" w:eastAsiaTheme="minorEastAsia" w:hAnsi="David" w:cs="David"/>
                <w:rtl/>
              </w:rPr>
              <w:t>חתימה וחותמת המציע</w:t>
            </w:r>
          </w:p>
        </w:tc>
      </w:tr>
    </w:tbl>
    <w:p w14:paraId="094B2CD5" w14:textId="77777777" w:rsidR="009A23BB" w:rsidRPr="00F54440" w:rsidRDefault="009A23BB" w:rsidP="009A23BB">
      <w:pPr>
        <w:jc w:val="left"/>
        <w:rPr>
          <w:rFonts w:ascii="David" w:eastAsiaTheme="minorEastAsia" w:hAnsi="David" w:cs="David"/>
          <w:rtl/>
        </w:rPr>
      </w:pPr>
    </w:p>
    <w:p w14:paraId="2403940A" w14:textId="77777777" w:rsidR="009A23BB" w:rsidRPr="00F54440" w:rsidRDefault="009A23BB" w:rsidP="009A23BB">
      <w:pPr>
        <w:jc w:val="left"/>
        <w:rPr>
          <w:rFonts w:ascii="David" w:eastAsiaTheme="minorEastAsia" w:hAnsi="David" w:cs="David"/>
          <w:b/>
          <w:bCs/>
          <w:u w:val="single"/>
          <w:rtl/>
        </w:rPr>
      </w:pPr>
      <w:r w:rsidRPr="00F54440">
        <w:rPr>
          <w:rFonts w:ascii="David" w:eastAsiaTheme="minorEastAsia" w:hAnsi="David" w:cs="David"/>
          <w:b/>
          <w:bCs/>
          <w:u w:val="single"/>
          <w:rtl/>
        </w:rPr>
        <w:t>אישור</w:t>
      </w:r>
    </w:p>
    <w:p w14:paraId="38530100" w14:textId="77777777" w:rsidR="009A23BB" w:rsidRPr="00F54440" w:rsidRDefault="009A23BB" w:rsidP="009A23BB">
      <w:pPr>
        <w:jc w:val="left"/>
        <w:rPr>
          <w:rFonts w:ascii="David" w:eastAsiaTheme="minorEastAsia" w:hAnsi="David" w:cs="David"/>
          <w:rtl/>
        </w:rPr>
      </w:pPr>
      <w:r w:rsidRPr="00F54440">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35A2DC5" w14:textId="77777777" w:rsidR="009A23BB" w:rsidRPr="00F54440" w:rsidRDefault="009A23BB" w:rsidP="009A23BB">
      <w:pPr>
        <w:jc w:val="left"/>
        <w:rPr>
          <w:rFonts w:ascii="David" w:eastAsiaTheme="minorEastAsia" w:hAnsi="David" w:cs="David"/>
        </w:rPr>
      </w:pPr>
      <w:r w:rsidRPr="00F54440">
        <w:rPr>
          <w:rFonts w:ascii="David" w:eastAsiaTheme="minorEastAsia" w:hAnsi="David" w:cs="David"/>
          <w:rtl/>
        </w:rPr>
        <w:t>______________</w:t>
      </w:r>
    </w:p>
    <w:p w14:paraId="159AD76E" w14:textId="77777777" w:rsidR="009A23BB" w:rsidRPr="00F54440" w:rsidRDefault="009A23BB" w:rsidP="009A23BB">
      <w:pPr>
        <w:jc w:val="left"/>
        <w:rPr>
          <w:rFonts w:ascii="David" w:hAnsi="David" w:cs="David"/>
          <w:b/>
          <w:bCs/>
        </w:rPr>
      </w:pPr>
      <w:r w:rsidRPr="00F54440">
        <w:rPr>
          <w:rFonts w:ascii="David" w:eastAsiaTheme="minorEastAsia" w:hAnsi="David" w:cs="David"/>
          <w:rtl/>
        </w:rPr>
        <w:t>חתימה + חותמת</w:t>
      </w:r>
    </w:p>
    <w:p w14:paraId="704749E9" w14:textId="77777777" w:rsidR="009A23BB" w:rsidRPr="00F54440" w:rsidRDefault="009A23BB" w:rsidP="009A23BB">
      <w:pPr>
        <w:jc w:val="left"/>
        <w:rPr>
          <w:rFonts w:ascii="David" w:hAnsi="David" w:cs="David"/>
          <w:b/>
          <w:bCs/>
          <w:u w:val="single"/>
          <w:rtl/>
        </w:rPr>
      </w:pPr>
    </w:p>
    <w:p w14:paraId="79EB5D43" w14:textId="77777777" w:rsidR="009A23BB" w:rsidRPr="00F54440" w:rsidRDefault="009A23BB" w:rsidP="009A23BB">
      <w:pPr>
        <w:spacing w:before="240" w:after="240"/>
        <w:jc w:val="left"/>
        <w:rPr>
          <w:rFonts w:ascii="David" w:hAnsi="David" w:cs="David"/>
          <w:b/>
          <w:bCs/>
          <w:u w:val="single"/>
          <w:rtl/>
        </w:rPr>
      </w:pPr>
    </w:p>
    <w:bookmarkEnd w:id="64"/>
    <w:p w14:paraId="5565C9A7" w14:textId="77777777" w:rsidR="00EB6C9F" w:rsidRPr="002015D3" w:rsidRDefault="002766B0" w:rsidP="009A23BB">
      <w:pPr>
        <w:pStyle w:val="20"/>
        <w:numPr>
          <w:ilvl w:val="0"/>
          <w:numId w:val="0"/>
        </w:numPr>
        <w:tabs>
          <w:tab w:val="left" w:pos="866"/>
        </w:tabs>
        <w:ind w:left="576" w:hanging="576"/>
        <w:jc w:val="center"/>
        <w:rPr>
          <w:rFonts w:ascii="David" w:hAnsi="David" w:cs="David"/>
          <w:i/>
          <w:rtl/>
        </w:rPr>
      </w:pPr>
      <w:r w:rsidRPr="002015D3">
        <w:rPr>
          <w:rFonts w:ascii="David" w:hAnsi="David" w:cs="David"/>
          <w:i/>
          <w:rtl/>
        </w:rPr>
        <w:br w:type="page"/>
      </w:r>
    </w:p>
    <w:p w14:paraId="3CF5DE50" w14:textId="77777777" w:rsidR="002766B0" w:rsidRPr="002015D3" w:rsidRDefault="002766B0" w:rsidP="00E150C1">
      <w:pPr>
        <w:pStyle w:val="20"/>
        <w:numPr>
          <w:ilvl w:val="0"/>
          <w:numId w:val="0"/>
        </w:numPr>
        <w:tabs>
          <w:tab w:val="left" w:pos="866"/>
        </w:tabs>
        <w:ind w:left="576" w:hanging="576"/>
        <w:jc w:val="center"/>
        <w:rPr>
          <w:rFonts w:ascii="David" w:hAnsi="David" w:cs="David"/>
          <w:rtl/>
        </w:rPr>
      </w:pPr>
      <w:bookmarkStart w:id="65" w:name="_Hlk132729159"/>
      <w:r w:rsidRPr="002015D3">
        <w:rPr>
          <w:rFonts w:ascii="David" w:hAnsi="David" w:cs="David"/>
          <w:i/>
          <w:rtl/>
        </w:rPr>
        <w:t>נספח י"</w:t>
      </w:r>
      <w:r w:rsidR="005F7656">
        <w:rPr>
          <w:rFonts w:ascii="David" w:hAnsi="David" w:cs="David" w:hint="cs"/>
          <w:i/>
          <w:rtl/>
        </w:rPr>
        <w:t>ב</w:t>
      </w:r>
      <w:r w:rsidRPr="002015D3">
        <w:rPr>
          <w:rFonts w:ascii="David" w:hAnsi="David" w:cs="David"/>
          <w:i/>
          <w:rtl/>
        </w:rPr>
        <w:t xml:space="preserve"> –</w:t>
      </w:r>
      <w:r w:rsidRPr="002015D3">
        <w:rPr>
          <w:rFonts w:ascii="David" w:hAnsi="David" w:cs="David"/>
          <w:rtl/>
        </w:rPr>
        <w:t xml:space="preserve"> תצהיר למציע ישראלי בדבר העסקת אנשים עם מוגבלות</w:t>
      </w:r>
      <w:bookmarkEnd w:id="65"/>
    </w:p>
    <w:p w14:paraId="3F5E8A50" w14:textId="77777777" w:rsidR="002766B0" w:rsidRPr="002015D3" w:rsidRDefault="002766B0" w:rsidP="002766B0">
      <w:pPr>
        <w:pBdr>
          <w:top w:val="single" w:sz="4" w:space="1" w:color="auto"/>
          <w:left w:val="single" w:sz="4" w:space="4" w:color="auto"/>
          <w:bottom w:val="single" w:sz="4" w:space="1" w:color="auto"/>
          <w:right w:val="single" w:sz="4" w:space="31" w:color="auto"/>
        </w:pBdr>
        <w:ind w:right="-329"/>
        <w:jc w:val="left"/>
        <w:rPr>
          <w:rFonts w:ascii="David" w:hAnsi="David" w:cs="David"/>
          <w:b/>
          <w:bCs/>
          <w:rtl/>
        </w:rPr>
      </w:pPr>
      <w:r w:rsidRPr="002015D3">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19" w:history="1">
        <w:r w:rsidRPr="002015D3">
          <w:rPr>
            <w:rFonts w:ascii="David" w:hAnsi="David" w:cs="David"/>
          </w:rPr>
          <w:t>mateh.shiluv@economy.gov.il</w:t>
        </w:r>
      </w:hyperlink>
      <w:r w:rsidRPr="002015D3">
        <w:rPr>
          <w:rFonts w:ascii="David" w:hAnsi="David" w:cs="David"/>
          <w:rtl/>
        </w:rPr>
        <w:t>.</w:t>
      </w:r>
    </w:p>
    <w:p w14:paraId="28ED0471" w14:textId="77777777" w:rsidR="002766B0" w:rsidRPr="002015D3" w:rsidRDefault="002766B0" w:rsidP="002766B0">
      <w:pPr>
        <w:pBdr>
          <w:top w:val="single" w:sz="4" w:space="1" w:color="auto"/>
          <w:left w:val="single" w:sz="4" w:space="4" w:color="auto"/>
          <w:bottom w:val="single" w:sz="4" w:space="1" w:color="auto"/>
          <w:right w:val="single" w:sz="4" w:space="31" w:color="auto"/>
        </w:pBdr>
        <w:ind w:right="-329"/>
        <w:jc w:val="left"/>
        <w:rPr>
          <w:rFonts w:ascii="David" w:hAnsi="David" w:cs="David"/>
          <w:rtl/>
        </w:rPr>
      </w:pPr>
      <w:r w:rsidRPr="002015D3">
        <w:rPr>
          <w:rFonts w:ascii="David" w:hAnsi="David" w:cs="David"/>
          <w:b/>
          <w:bCs/>
          <w:rtl/>
        </w:rPr>
        <w:t xml:space="preserve">לשאלות ניתן לפנות למרכז התמיכה למעסיקים, כתובת דוא"ל: </w:t>
      </w:r>
      <w:hyperlink r:id="rId20" w:history="1">
        <w:r w:rsidRPr="002015D3">
          <w:rPr>
            <w:rFonts w:ascii="David" w:hAnsi="David" w:cs="David"/>
          </w:rPr>
          <w:t>info@mtlm.org.il</w:t>
        </w:r>
      </w:hyperlink>
      <w:r w:rsidRPr="002015D3">
        <w:rPr>
          <w:rFonts w:ascii="David" w:hAnsi="David" w:cs="David"/>
          <w:rtl/>
        </w:rPr>
        <w:t xml:space="preserve">, </w:t>
      </w:r>
      <w:r w:rsidRPr="002015D3">
        <w:rPr>
          <w:rFonts w:ascii="David" w:hAnsi="David" w:cs="David"/>
          <w:b/>
          <w:bCs/>
          <w:rtl/>
        </w:rPr>
        <w:t>טלפון:</w:t>
      </w:r>
      <w:r w:rsidRPr="002015D3">
        <w:rPr>
          <w:rFonts w:ascii="David" w:hAnsi="David" w:cs="David"/>
          <w:rtl/>
        </w:rPr>
        <w:t xml:space="preserve"> </w:t>
      </w:r>
      <w:r w:rsidRPr="002015D3">
        <w:rPr>
          <w:rFonts w:ascii="David" w:hAnsi="David" w:cs="David"/>
          <w:b/>
          <w:bCs/>
        </w:rPr>
        <w:t>1700507676</w:t>
      </w:r>
      <w:r w:rsidRPr="002015D3">
        <w:rPr>
          <w:rFonts w:ascii="David" w:hAnsi="David" w:cs="David"/>
          <w:rtl/>
        </w:rPr>
        <w:t>.</w:t>
      </w:r>
    </w:p>
    <w:p w14:paraId="27D033AD" w14:textId="77777777" w:rsidR="002766B0" w:rsidRPr="002015D3" w:rsidRDefault="002766B0" w:rsidP="002766B0">
      <w:pPr>
        <w:jc w:val="left"/>
        <w:rPr>
          <w:rFonts w:ascii="David" w:hAnsi="David" w:cs="David"/>
          <w:rtl/>
        </w:rPr>
      </w:pPr>
      <w:r w:rsidRPr="002015D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95B3867" w14:textId="77777777" w:rsidR="002766B0" w:rsidRPr="00BF71B5" w:rsidRDefault="002766B0" w:rsidP="00BF71B5">
      <w:pPr>
        <w:rPr>
          <w:rFonts w:ascii="David" w:hAnsi="David" w:cs="David"/>
          <w:b/>
          <w:bCs/>
          <w:rtl/>
        </w:rPr>
      </w:pPr>
      <w:r w:rsidRPr="002015D3">
        <w:rPr>
          <w:rFonts w:ascii="David" w:hAnsi="David" w:cs="David"/>
          <w:rtl/>
        </w:rPr>
        <w:t>הנני נותן תצהיר זה בשם ___________________ שהוא המציע (להלן: "</w:t>
      </w:r>
      <w:r w:rsidRPr="002015D3">
        <w:rPr>
          <w:rFonts w:ascii="David" w:hAnsi="David" w:cs="David"/>
          <w:b/>
          <w:bCs/>
          <w:rtl/>
        </w:rPr>
        <w:t>המציע</w:t>
      </w:r>
      <w:r w:rsidRPr="002015D3">
        <w:rPr>
          <w:rFonts w:ascii="David" w:hAnsi="David" w:cs="David"/>
          <w:rtl/>
        </w:rPr>
        <w:t xml:space="preserve">") המבקש להתקשר עם עורך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A957C1">
        <w:rPr>
          <w:rFonts w:ascii="David" w:hAnsi="David" w:cs="Times New Roman"/>
          <w:b/>
          <w:bCs/>
          <w:rtl/>
          <w:lang w:bidi="ar-AE"/>
        </w:rPr>
        <w:t>5/24</w:t>
      </w:r>
      <w:r w:rsidR="009E7265" w:rsidRPr="002015D3">
        <w:rPr>
          <w:rFonts w:ascii="David" w:hAnsi="David" w:cs="David"/>
          <w:b/>
          <w:bCs/>
          <w:rtl/>
        </w:rPr>
        <w:t xml:space="preserve">, </w:t>
      </w:r>
      <w:r w:rsidR="00B60235">
        <w:rPr>
          <w:rFonts w:ascii="David" w:hAnsi="David" w:cs="David" w:hint="cs"/>
          <w:b/>
          <w:bCs/>
          <w:rtl/>
        </w:rPr>
        <w:t xml:space="preserve">להפעלת מנופים וכלים כבדים </w:t>
      </w:r>
    </w:p>
    <w:p w14:paraId="3B8FCF57" w14:textId="77777777" w:rsidR="002766B0" w:rsidRPr="002015D3" w:rsidRDefault="002766B0" w:rsidP="002766B0">
      <w:pPr>
        <w:jc w:val="left"/>
        <w:rPr>
          <w:rFonts w:ascii="David" w:hAnsi="David" w:cs="David"/>
          <w:rtl/>
        </w:rPr>
      </w:pPr>
      <w:r w:rsidRPr="002015D3">
        <w:rPr>
          <w:rFonts w:ascii="David" w:hAnsi="David" w:cs="David"/>
          <w:rtl/>
        </w:rPr>
        <w:t xml:space="preserve">אני מצהיר/ה כי הנני מוסמך/ת לתת תצהיר זה בשם המציע. </w:t>
      </w:r>
    </w:p>
    <w:p w14:paraId="17120344" w14:textId="77777777" w:rsidR="002766B0" w:rsidRPr="002015D3" w:rsidRDefault="002766B0" w:rsidP="002766B0">
      <w:pPr>
        <w:jc w:val="left"/>
        <w:rPr>
          <w:rFonts w:ascii="David" w:hAnsi="David" w:cs="David"/>
          <w:b/>
          <w:bCs/>
          <w:sz w:val="32"/>
          <w:szCs w:val="32"/>
          <w:u w:val="single"/>
          <w:rtl/>
        </w:rPr>
      </w:pPr>
      <w:r w:rsidRPr="002015D3">
        <w:rPr>
          <w:rFonts w:ascii="David" w:hAnsi="David" w:cs="David"/>
          <w:b/>
          <w:bCs/>
          <w:sz w:val="32"/>
          <w:szCs w:val="32"/>
          <w:rtl/>
        </w:rPr>
        <w:t xml:space="preserve"> </w:t>
      </w:r>
      <w:r w:rsidRPr="002015D3">
        <w:rPr>
          <w:rFonts w:ascii="David" w:hAnsi="David" w:cs="David"/>
          <w:b/>
          <w:bCs/>
          <w:sz w:val="32"/>
          <w:szCs w:val="32"/>
          <w:u w:val="single"/>
          <w:rtl/>
        </w:rPr>
        <w:t xml:space="preserve">(סמן </w:t>
      </w:r>
      <w:r w:rsidRPr="002015D3">
        <w:rPr>
          <w:rFonts w:ascii="David" w:hAnsi="David" w:cs="David"/>
          <w:b/>
          <w:bCs/>
          <w:sz w:val="32"/>
          <w:szCs w:val="32"/>
          <w:u w:val="single"/>
        </w:rPr>
        <w:t>X</w:t>
      </w:r>
      <w:r w:rsidRPr="002015D3">
        <w:rPr>
          <w:rFonts w:ascii="David" w:hAnsi="David" w:cs="David"/>
          <w:b/>
          <w:bCs/>
          <w:sz w:val="32"/>
          <w:szCs w:val="32"/>
          <w:u w:val="single"/>
          <w:rtl/>
        </w:rPr>
        <w:t xml:space="preserve"> במשבצת המתאימה):</w:t>
      </w:r>
    </w:p>
    <w:p w14:paraId="29140632" w14:textId="77777777" w:rsidR="002766B0" w:rsidRPr="002015D3" w:rsidRDefault="002766B0" w:rsidP="002149E7">
      <w:pPr>
        <w:numPr>
          <w:ilvl w:val="0"/>
          <w:numId w:val="106"/>
        </w:numPr>
        <w:tabs>
          <w:tab w:val="num" w:pos="360"/>
        </w:tabs>
        <w:spacing w:line="240" w:lineRule="auto"/>
        <w:ind w:left="360" w:right="360"/>
        <w:jc w:val="left"/>
        <w:rPr>
          <w:rFonts w:ascii="David" w:hAnsi="David" w:cs="David"/>
          <w:rtl/>
        </w:rPr>
      </w:pPr>
      <w:r w:rsidRPr="002015D3">
        <w:rPr>
          <w:rFonts w:ascii="David" w:hAnsi="David" w:cs="David"/>
          <w:rtl/>
        </w:rPr>
        <w:t>הוראות סעיף 9 לחוק שוויון זכויות לאנשים עם מוגבלות, התשנ"ח-1998</w:t>
      </w:r>
      <w:r w:rsidRPr="002015D3">
        <w:rPr>
          <w:rFonts w:ascii="David" w:hAnsi="David" w:cs="David"/>
          <w:sz w:val="22"/>
          <w:rtl/>
        </w:rPr>
        <w:t>, כפי תוקפו בישראל מעת לעת (להלן: "</w:t>
      </w:r>
      <w:r w:rsidRPr="002015D3">
        <w:rPr>
          <w:rFonts w:ascii="David" w:hAnsi="David" w:cs="David"/>
          <w:b/>
          <w:bCs/>
          <w:sz w:val="22"/>
          <w:rtl/>
        </w:rPr>
        <w:t>חוק שוויון זכויות לאנשים עם מוגבלות</w:t>
      </w:r>
      <w:r w:rsidRPr="002015D3">
        <w:rPr>
          <w:rFonts w:ascii="David" w:hAnsi="David" w:cs="David"/>
          <w:sz w:val="22"/>
          <w:rtl/>
        </w:rPr>
        <w:t>")</w:t>
      </w:r>
      <w:r w:rsidRPr="002015D3">
        <w:rPr>
          <w:rFonts w:ascii="David" w:hAnsi="David" w:cs="David"/>
          <w:rtl/>
        </w:rPr>
        <w:t xml:space="preserve"> לא חלות על המציע.</w:t>
      </w:r>
    </w:p>
    <w:p w14:paraId="003E7260" w14:textId="77777777" w:rsidR="002766B0" w:rsidRPr="002015D3" w:rsidRDefault="002766B0" w:rsidP="002149E7">
      <w:pPr>
        <w:numPr>
          <w:ilvl w:val="0"/>
          <w:numId w:val="106"/>
        </w:numPr>
        <w:tabs>
          <w:tab w:val="num" w:pos="360"/>
        </w:tabs>
        <w:spacing w:line="240" w:lineRule="auto"/>
        <w:ind w:left="0" w:right="360" w:firstLine="0"/>
        <w:jc w:val="left"/>
        <w:rPr>
          <w:rFonts w:ascii="David" w:hAnsi="David" w:cs="David"/>
        </w:rPr>
      </w:pPr>
      <w:r w:rsidRPr="002015D3">
        <w:rPr>
          <w:rFonts w:ascii="David" w:hAnsi="David" w:cs="David"/>
          <w:rtl/>
        </w:rPr>
        <w:t xml:space="preserve">הוראות סעיף 9 לחוק שוויון זכויות לאנשים עם מוגבלות חלות על המציע והוא מקיימן.  </w:t>
      </w:r>
    </w:p>
    <w:p w14:paraId="76B687EA" w14:textId="77777777" w:rsidR="002766B0" w:rsidRPr="002015D3" w:rsidRDefault="002766B0" w:rsidP="002766B0">
      <w:pPr>
        <w:jc w:val="left"/>
        <w:rPr>
          <w:rFonts w:ascii="David" w:hAnsi="David" w:cs="David"/>
        </w:rPr>
      </w:pPr>
      <w:r w:rsidRPr="002015D3">
        <w:rPr>
          <w:rFonts w:ascii="David" w:hAnsi="David" w:cs="David"/>
          <w:u w:val="single"/>
          <w:rtl/>
        </w:rPr>
        <w:t xml:space="preserve">(במקרה שהוראות סעיף 9 לחוק שוויון זכויות לאנשים עם מוגבלות </w:t>
      </w:r>
      <w:r w:rsidRPr="002015D3">
        <w:rPr>
          <w:rFonts w:ascii="David" w:hAnsi="David" w:cs="David"/>
          <w:b/>
          <w:bCs/>
          <w:u w:val="single"/>
          <w:rtl/>
        </w:rPr>
        <w:t>חלות על המציע</w:t>
      </w:r>
      <w:r w:rsidRPr="002015D3">
        <w:rPr>
          <w:rFonts w:ascii="David" w:hAnsi="David" w:cs="David"/>
          <w:u w:val="single"/>
          <w:rtl/>
        </w:rPr>
        <w:t xml:space="preserve"> נדרש לסמן </w:t>
      </w:r>
      <w:r w:rsidRPr="002015D3">
        <w:rPr>
          <w:rFonts w:ascii="David" w:hAnsi="David" w:cs="David"/>
          <w:u w:val="single"/>
        </w:rPr>
        <w:t>x</w:t>
      </w:r>
      <w:r w:rsidRPr="002015D3">
        <w:rPr>
          <w:rFonts w:ascii="David" w:hAnsi="David" w:cs="David"/>
          <w:u w:val="single"/>
          <w:rtl/>
        </w:rPr>
        <w:t xml:space="preserve"> במשבצת המתאימה)</w:t>
      </w:r>
      <w:r w:rsidRPr="002015D3">
        <w:rPr>
          <w:rFonts w:ascii="David" w:hAnsi="David" w:cs="David"/>
          <w:rtl/>
        </w:rPr>
        <w:t>:</w:t>
      </w:r>
    </w:p>
    <w:p w14:paraId="5389214E" w14:textId="77777777" w:rsidR="002766B0" w:rsidRPr="002015D3" w:rsidRDefault="002766B0" w:rsidP="002149E7">
      <w:pPr>
        <w:numPr>
          <w:ilvl w:val="0"/>
          <w:numId w:val="106"/>
        </w:numPr>
        <w:tabs>
          <w:tab w:val="num" w:pos="360"/>
        </w:tabs>
        <w:spacing w:line="240" w:lineRule="auto"/>
        <w:ind w:left="360" w:right="360"/>
        <w:jc w:val="left"/>
        <w:rPr>
          <w:rFonts w:ascii="David" w:hAnsi="David" w:cs="David"/>
          <w:rtl/>
        </w:rPr>
      </w:pPr>
      <w:r w:rsidRPr="002015D3">
        <w:rPr>
          <w:rFonts w:ascii="David" w:hAnsi="David" w:cs="David"/>
          <w:rtl/>
        </w:rPr>
        <w:t>המציע מעסיק פחות מ-100 עובדים.</w:t>
      </w:r>
    </w:p>
    <w:p w14:paraId="4ECF9AF5" w14:textId="77777777" w:rsidR="002766B0" w:rsidRPr="002015D3" w:rsidRDefault="002766B0" w:rsidP="002149E7">
      <w:pPr>
        <w:numPr>
          <w:ilvl w:val="0"/>
          <w:numId w:val="106"/>
        </w:numPr>
        <w:tabs>
          <w:tab w:val="num" w:pos="360"/>
        </w:tabs>
        <w:spacing w:line="240" w:lineRule="auto"/>
        <w:ind w:left="360" w:right="360"/>
        <w:jc w:val="left"/>
        <w:rPr>
          <w:rFonts w:ascii="David" w:hAnsi="David" w:cs="David"/>
        </w:rPr>
      </w:pPr>
      <w:r w:rsidRPr="002015D3">
        <w:rPr>
          <w:rFonts w:ascii="David" w:hAnsi="David" w:cs="David"/>
          <w:rtl/>
        </w:rPr>
        <w:t>המציע מעסיק 100 עובדים או יותר.</w:t>
      </w:r>
    </w:p>
    <w:p w14:paraId="0D7878E2" w14:textId="77777777" w:rsidR="002766B0" w:rsidRPr="002015D3" w:rsidRDefault="002766B0" w:rsidP="002766B0">
      <w:pPr>
        <w:ind w:right="360"/>
        <w:jc w:val="left"/>
        <w:rPr>
          <w:rFonts w:ascii="David" w:hAnsi="David" w:cs="David"/>
        </w:rPr>
      </w:pPr>
      <w:r w:rsidRPr="002015D3">
        <w:rPr>
          <w:rFonts w:ascii="David" w:hAnsi="David" w:cs="David"/>
          <w:u w:val="single"/>
          <w:rtl/>
        </w:rPr>
        <w:t xml:space="preserve">(במקרה שהמציע מעסיק 100 עובדים או יותר נדרש לסמן </w:t>
      </w:r>
      <w:r w:rsidRPr="002015D3">
        <w:rPr>
          <w:rFonts w:ascii="David" w:hAnsi="David" w:cs="David"/>
          <w:u w:val="single"/>
        </w:rPr>
        <w:t xml:space="preserve">X </w:t>
      </w:r>
      <w:r w:rsidRPr="002015D3">
        <w:rPr>
          <w:rFonts w:ascii="David" w:hAnsi="David" w:cs="David"/>
          <w:u w:val="single"/>
          <w:rtl/>
        </w:rPr>
        <w:t xml:space="preserve"> במשבצת המתאימה)</w:t>
      </w:r>
      <w:r w:rsidRPr="002015D3">
        <w:rPr>
          <w:rFonts w:ascii="David" w:hAnsi="David" w:cs="David"/>
          <w:rtl/>
        </w:rPr>
        <w:t>:</w:t>
      </w:r>
    </w:p>
    <w:p w14:paraId="61C21B57" w14:textId="77777777" w:rsidR="002766B0" w:rsidRPr="002015D3" w:rsidRDefault="002766B0" w:rsidP="002149E7">
      <w:pPr>
        <w:numPr>
          <w:ilvl w:val="0"/>
          <w:numId w:val="106"/>
        </w:numPr>
        <w:tabs>
          <w:tab w:val="num" w:pos="360"/>
        </w:tabs>
        <w:spacing w:line="240" w:lineRule="auto"/>
        <w:ind w:left="360" w:right="360"/>
        <w:jc w:val="left"/>
        <w:rPr>
          <w:rFonts w:ascii="David" w:hAnsi="David" w:cs="David"/>
          <w:rtl/>
        </w:rPr>
      </w:pPr>
      <w:r w:rsidRPr="002015D3">
        <w:rPr>
          <w:rFonts w:ascii="David" w:hAnsi="David" w:cs="David"/>
          <w:rtl/>
        </w:rPr>
        <w:t xml:space="preserve"> המציע מתחייב כי אם יזכה במכרז יפנה </w:t>
      </w:r>
      <w:r w:rsidR="004D65D9" w:rsidRPr="002015D3">
        <w:rPr>
          <w:rFonts w:ascii="David" w:hAnsi="David" w:cs="David"/>
          <w:rtl/>
        </w:rPr>
        <w:t>למינהל</w:t>
      </w:r>
      <w:r w:rsidRPr="002015D3">
        <w:rPr>
          <w:rFonts w:ascii="David" w:hAnsi="David" w:cs="David"/>
          <w:rtl/>
        </w:rPr>
        <w:t xml:space="preserve"> הכללי של משרד העבודה והרווחה והשירותים החברתיים לשם</w:t>
      </w:r>
      <w:r w:rsidRPr="002015D3">
        <w:rPr>
          <w:rFonts w:ascii="David" w:hAnsi="David" w:cs="David"/>
        </w:rPr>
        <w:t xml:space="preserve"> </w:t>
      </w:r>
      <w:r w:rsidRPr="002015D3">
        <w:rPr>
          <w:rFonts w:ascii="David" w:hAnsi="David" w:cs="David"/>
          <w:rtl/>
        </w:rPr>
        <w:t>בחינת</w:t>
      </w:r>
      <w:r w:rsidRPr="002015D3">
        <w:rPr>
          <w:rFonts w:ascii="David" w:hAnsi="David" w:cs="David"/>
        </w:rPr>
        <w:t xml:space="preserve"> </w:t>
      </w:r>
      <w:r w:rsidRPr="002015D3">
        <w:rPr>
          <w:rFonts w:ascii="David" w:hAnsi="David" w:cs="David"/>
          <w:rtl/>
        </w:rPr>
        <w:t>יישום</w:t>
      </w:r>
      <w:r w:rsidRPr="002015D3">
        <w:rPr>
          <w:rFonts w:ascii="David" w:hAnsi="David" w:cs="David"/>
        </w:rPr>
        <w:t xml:space="preserve"> </w:t>
      </w:r>
      <w:r w:rsidRPr="002015D3">
        <w:rPr>
          <w:rFonts w:ascii="David" w:hAnsi="David" w:cs="David"/>
          <w:rtl/>
        </w:rPr>
        <w:t>חובותיו</w:t>
      </w:r>
      <w:r w:rsidRPr="002015D3">
        <w:rPr>
          <w:rFonts w:ascii="David" w:hAnsi="David" w:cs="David"/>
        </w:rPr>
        <w:t xml:space="preserve"> </w:t>
      </w:r>
      <w:r w:rsidRPr="002015D3">
        <w:rPr>
          <w:rFonts w:ascii="David" w:hAnsi="David" w:cs="David"/>
          <w:rtl/>
        </w:rPr>
        <w:t>לפי</w:t>
      </w:r>
      <w:r w:rsidRPr="002015D3">
        <w:rPr>
          <w:rFonts w:ascii="David" w:hAnsi="David" w:cs="David"/>
        </w:rPr>
        <w:t xml:space="preserve"> </w:t>
      </w:r>
      <w:r w:rsidRPr="002015D3">
        <w:rPr>
          <w:rFonts w:ascii="David" w:hAnsi="David" w:cs="David"/>
          <w:rtl/>
        </w:rPr>
        <w:t>סעיף</w:t>
      </w:r>
      <w:r w:rsidRPr="002015D3">
        <w:rPr>
          <w:rFonts w:ascii="David" w:hAnsi="David" w:cs="David"/>
        </w:rPr>
        <w:t xml:space="preserve"> 9 </w:t>
      </w:r>
      <w:r w:rsidRPr="002015D3">
        <w:rPr>
          <w:rFonts w:ascii="David" w:hAnsi="David" w:cs="David"/>
          <w:rtl/>
        </w:rPr>
        <w:t>לחוק שוויון</w:t>
      </w:r>
      <w:r w:rsidRPr="002015D3">
        <w:rPr>
          <w:rFonts w:ascii="David" w:hAnsi="David" w:cs="David"/>
        </w:rPr>
        <w:t xml:space="preserve"> </w:t>
      </w:r>
      <w:r w:rsidRPr="002015D3">
        <w:rPr>
          <w:rFonts w:ascii="David" w:hAnsi="David" w:cs="David"/>
          <w:rtl/>
        </w:rPr>
        <w:t>זכויות לאנשים עם מוגבלות ובמקרה</w:t>
      </w:r>
      <w:r w:rsidRPr="002015D3">
        <w:rPr>
          <w:rFonts w:ascii="David" w:hAnsi="David" w:cs="David"/>
        </w:rPr>
        <w:t xml:space="preserve"> </w:t>
      </w:r>
      <w:r w:rsidRPr="002015D3">
        <w:rPr>
          <w:rFonts w:ascii="David" w:hAnsi="David" w:cs="David"/>
          <w:rtl/>
        </w:rPr>
        <w:t>הצורך</w:t>
      </w:r>
      <w:r w:rsidRPr="002015D3">
        <w:rPr>
          <w:rFonts w:ascii="David" w:hAnsi="David" w:cs="David"/>
        </w:rPr>
        <w:t>–</w:t>
      </w:r>
      <w:r w:rsidRPr="002015D3">
        <w:rPr>
          <w:rFonts w:ascii="David" w:hAnsi="David" w:cs="David"/>
          <w:rtl/>
        </w:rPr>
        <w:t xml:space="preserve"> לשם</w:t>
      </w:r>
      <w:r w:rsidRPr="002015D3">
        <w:rPr>
          <w:rFonts w:ascii="David" w:hAnsi="David" w:cs="David"/>
        </w:rPr>
        <w:t xml:space="preserve"> </w:t>
      </w:r>
      <w:r w:rsidRPr="002015D3">
        <w:rPr>
          <w:rFonts w:ascii="David" w:hAnsi="David" w:cs="David"/>
          <w:rtl/>
        </w:rPr>
        <w:t>קבלת הנחיות</w:t>
      </w:r>
      <w:r w:rsidRPr="002015D3">
        <w:rPr>
          <w:rFonts w:ascii="David" w:hAnsi="David" w:cs="David"/>
        </w:rPr>
        <w:t xml:space="preserve"> </w:t>
      </w:r>
      <w:r w:rsidRPr="002015D3">
        <w:rPr>
          <w:rFonts w:ascii="David" w:hAnsi="David" w:cs="David"/>
          <w:rtl/>
        </w:rPr>
        <w:t>בקשר</w:t>
      </w:r>
      <w:r w:rsidRPr="002015D3">
        <w:rPr>
          <w:rFonts w:ascii="David" w:hAnsi="David" w:cs="David"/>
        </w:rPr>
        <w:t xml:space="preserve"> </w:t>
      </w:r>
      <w:r w:rsidRPr="002015D3">
        <w:rPr>
          <w:rFonts w:ascii="David" w:hAnsi="David" w:cs="David"/>
          <w:rtl/>
        </w:rPr>
        <w:t>ליישומן</w:t>
      </w:r>
      <w:r w:rsidRPr="002015D3">
        <w:rPr>
          <w:rFonts w:ascii="David" w:hAnsi="David" w:cs="David"/>
        </w:rPr>
        <w:t>.</w:t>
      </w:r>
    </w:p>
    <w:p w14:paraId="6E9FBD02" w14:textId="77777777" w:rsidR="002766B0" w:rsidRPr="002015D3" w:rsidRDefault="002766B0" w:rsidP="002149E7">
      <w:pPr>
        <w:numPr>
          <w:ilvl w:val="0"/>
          <w:numId w:val="106"/>
        </w:numPr>
        <w:tabs>
          <w:tab w:val="num" w:pos="360"/>
        </w:tabs>
        <w:spacing w:line="240" w:lineRule="auto"/>
        <w:ind w:left="360" w:right="360"/>
        <w:jc w:val="left"/>
        <w:rPr>
          <w:rFonts w:ascii="David" w:hAnsi="David" w:cs="David"/>
        </w:rPr>
      </w:pPr>
      <w:r w:rsidRPr="002015D3">
        <w:rPr>
          <w:rFonts w:ascii="David" w:hAnsi="David" w:cs="David"/>
          <w:rtl/>
        </w:rPr>
        <w:t xml:space="preserve">המציע התחייב בעבר לפנות </w:t>
      </w:r>
      <w:r w:rsidR="004D65D9" w:rsidRPr="002015D3">
        <w:rPr>
          <w:rFonts w:ascii="David" w:hAnsi="David" w:cs="David"/>
          <w:rtl/>
        </w:rPr>
        <w:t>למינהל</w:t>
      </w:r>
      <w:r w:rsidRPr="002015D3">
        <w:rPr>
          <w:rFonts w:ascii="David" w:hAnsi="David" w:cs="David"/>
          <w:rtl/>
        </w:rPr>
        <w:t xml:space="preserve"> הכללי של משרד העבודה והרווחה והשירותים החברתיים לשם בחינת</w:t>
      </w:r>
      <w:r w:rsidRPr="002015D3">
        <w:rPr>
          <w:rFonts w:ascii="David" w:hAnsi="David" w:cs="David"/>
        </w:rPr>
        <w:t xml:space="preserve"> </w:t>
      </w:r>
      <w:r w:rsidRPr="002015D3">
        <w:rPr>
          <w:rFonts w:ascii="David" w:hAnsi="David" w:cs="David"/>
          <w:rtl/>
        </w:rPr>
        <w:t xml:space="preserve"> יישום</w:t>
      </w:r>
      <w:r w:rsidRPr="002015D3">
        <w:rPr>
          <w:rFonts w:ascii="David" w:hAnsi="David" w:cs="David"/>
        </w:rPr>
        <w:t xml:space="preserve"> </w:t>
      </w:r>
      <w:r w:rsidRPr="002015D3">
        <w:rPr>
          <w:rFonts w:ascii="David" w:hAnsi="David" w:cs="David"/>
          <w:rtl/>
        </w:rPr>
        <w:t>חובותיו</w:t>
      </w:r>
      <w:r w:rsidRPr="002015D3">
        <w:rPr>
          <w:rFonts w:ascii="David" w:hAnsi="David" w:cs="David"/>
        </w:rPr>
        <w:t xml:space="preserve"> </w:t>
      </w:r>
      <w:r w:rsidRPr="002015D3">
        <w:rPr>
          <w:rFonts w:ascii="David" w:hAnsi="David" w:cs="David"/>
          <w:rtl/>
        </w:rPr>
        <w:t>לפי</w:t>
      </w:r>
      <w:r w:rsidRPr="002015D3">
        <w:rPr>
          <w:rFonts w:ascii="David" w:hAnsi="David" w:cs="David"/>
        </w:rPr>
        <w:t xml:space="preserve"> </w:t>
      </w:r>
      <w:r w:rsidRPr="002015D3">
        <w:rPr>
          <w:rFonts w:ascii="David" w:hAnsi="David" w:cs="David"/>
          <w:rtl/>
        </w:rPr>
        <w:t>סעיף</w:t>
      </w:r>
      <w:r w:rsidRPr="002015D3">
        <w:rPr>
          <w:rFonts w:ascii="David" w:hAnsi="David" w:cs="David"/>
        </w:rPr>
        <w:t xml:space="preserve"> 9 </w:t>
      </w:r>
      <w:r w:rsidRPr="002015D3">
        <w:rPr>
          <w:rFonts w:ascii="David" w:hAnsi="David" w:cs="David"/>
          <w:rtl/>
        </w:rPr>
        <w:t>לחוק שוויון</w:t>
      </w:r>
      <w:r w:rsidRPr="002015D3">
        <w:rPr>
          <w:rFonts w:ascii="David" w:hAnsi="David" w:cs="David"/>
        </w:rPr>
        <w:t xml:space="preserve"> </w:t>
      </w:r>
      <w:r w:rsidRPr="002015D3">
        <w:rPr>
          <w:rFonts w:ascii="David" w:hAnsi="David" w:cs="David"/>
          <w:rtl/>
        </w:rPr>
        <w:t xml:space="preserve">זכויות לאנשים עם מוגבלות, הוא פנה כאמור ואם קיבל הנחיות ליישום חובותיו </w:t>
      </w:r>
      <w:r w:rsidRPr="002015D3">
        <w:rPr>
          <w:rFonts w:ascii="David" w:hAnsi="David" w:cs="David"/>
          <w:b/>
          <w:bCs/>
          <w:rtl/>
        </w:rPr>
        <w:t>פעל ליישומן</w:t>
      </w:r>
      <w:r w:rsidRPr="002015D3">
        <w:rPr>
          <w:rFonts w:ascii="David" w:hAnsi="David" w:cs="David"/>
          <w:rtl/>
        </w:rPr>
        <w:t xml:space="preserve"> (במקרה שהמציע התחייב בעבר לבצע פנייה זו ונעשתה עמו התקשרות שלגביה נתן התחייבות זו).</w:t>
      </w:r>
    </w:p>
    <w:p w14:paraId="0122DEDB" w14:textId="77777777" w:rsidR="002766B0" w:rsidRPr="002015D3" w:rsidRDefault="002766B0" w:rsidP="002766B0">
      <w:pPr>
        <w:ind w:right="360"/>
        <w:jc w:val="left"/>
        <w:rPr>
          <w:rFonts w:ascii="David" w:hAnsi="David" w:cs="David"/>
          <w:b/>
          <w:bCs/>
          <w:u w:val="single"/>
          <w:rtl/>
        </w:rPr>
      </w:pPr>
      <w:r w:rsidRPr="002015D3">
        <w:rPr>
          <w:rFonts w:ascii="David" w:hAnsi="David" w:cs="David"/>
          <w:rtl/>
        </w:rPr>
        <w:t xml:space="preserve">המציע מתחייב להעביר העתק מהתצהיר שמסר לפי פסקה זו </w:t>
      </w:r>
      <w:r w:rsidR="004D65D9" w:rsidRPr="002015D3">
        <w:rPr>
          <w:rFonts w:ascii="David" w:hAnsi="David" w:cs="David"/>
          <w:rtl/>
        </w:rPr>
        <w:t>למינהל</w:t>
      </w:r>
      <w:r w:rsidRPr="002015D3">
        <w:rPr>
          <w:rFonts w:ascii="David" w:hAnsi="David" w:cs="David"/>
          <w:rtl/>
        </w:rPr>
        <w:t xml:space="preserve"> הכללי של משרד העבודה, הרווחה והשירותים החברתיים, בתוך 30 ימים ממועד ההתקשרות.</w:t>
      </w:r>
    </w:p>
    <w:p w14:paraId="31CC250B" w14:textId="77777777" w:rsidR="002766B0" w:rsidRPr="002015D3" w:rsidRDefault="002766B0" w:rsidP="002766B0">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7FB5D449" w14:textId="77777777" w:rsidR="002766B0" w:rsidRPr="002015D3" w:rsidRDefault="002766B0" w:rsidP="002766B0">
      <w:pPr>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D9DF02F"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______________</w:t>
      </w:r>
    </w:p>
    <w:p w14:paraId="2F1446D1"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חתימה + חותמת</w:t>
      </w:r>
    </w:p>
    <w:p w14:paraId="37ED90A0" w14:textId="77777777" w:rsidR="00D54918" w:rsidRPr="002015D3" w:rsidRDefault="00D54918" w:rsidP="00D54918">
      <w:pPr>
        <w:pStyle w:val="20"/>
        <w:numPr>
          <w:ilvl w:val="0"/>
          <w:numId w:val="0"/>
        </w:numPr>
        <w:ind w:left="576"/>
        <w:jc w:val="left"/>
        <w:rPr>
          <w:rFonts w:ascii="David" w:hAnsi="David" w:cs="David"/>
          <w:rtl/>
        </w:rPr>
      </w:pPr>
    </w:p>
    <w:p w14:paraId="2FD215A7" w14:textId="77777777" w:rsidR="00D54918" w:rsidRPr="002015D3" w:rsidRDefault="00D54918" w:rsidP="00D54918">
      <w:pPr>
        <w:rPr>
          <w:rFonts w:ascii="David" w:hAnsi="David" w:cs="David"/>
          <w:lang w:val="x-none" w:eastAsia="x-none"/>
        </w:rPr>
      </w:pPr>
    </w:p>
    <w:p w14:paraId="2995851B" w14:textId="77777777" w:rsidR="00847CDD" w:rsidRPr="002015D3" w:rsidRDefault="00847CDD" w:rsidP="002766B0">
      <w:pPr>
        <w:spacing w:after="200" w:line="276" w:lineRule="auto"/>
        <w:jc w:val="left"/>
        <w:rPr>
          <w:rFonts w:ascii="David" w:hAnsi="David" w:cs="David"/>
          <w:b/>
          <w:bCs/>
          <w:u w:val="single"/>
          <w:rtl/>
        </w:rPr>
      </w:pPr>
    </w:p>
    <w:p w14:paraId="682023B0" w14:textId="77777777" w:rsidR="002766B0" w:rsidRPr="002015D3" w:rsidRDefault="002766B0" w:rsidP="00E150C1">
      <w:pPr>
        <w:pStyle w:val="20"/>
        <w:numPr>
          <w:ilvl w:val="0"/>
          <w:numId w:val="0"/>
        </w:numPr>
        <w:tabs>
          <w:tab w:val="left" w:pos="866"/>
        </w:tabs>
        <w:ind w:left="576" w:hanging="576"/>
        <w:jc w:val="center"/>
        <w:rPr>
          <w:rFonts w:ascii="David" w:hAnsi="David" w:cs="David"/>
          <w:rtl/>
        </w:rPr>
      </w:pPr>
      <w:r w:rsidRPr="002015D3">
        <w:rPr>
          <w:rFonts w:ascii="David" w:hAnsi="David" w:cs="David"/>
          <w:rtl/>
        </w:rPr>
        <w:br w:type="page"/>
      </w:r>
      <w:bookmarkStart w:id="66" w:name="_Hlk132729185"/>
      <w:r w:rsidRPr="002015D3">
        <w:rPr>
          <w:rFonts w:ascii="David" w:hAnsi="David" w:cs="David"/>
          <w:rtl/>
        </w:rPr>
        <w:t>נספח י"</w:t>
      </w:r>
      <w:r w:rsidR="005F7656">
        <w:rPr>
          <w:rFonts w:ascii="David" w:hAnsi="David" w:cs="David" w:hint="cs"/>
          <w:rtl/>
        </w:rPr>
        <w:t>ג</w:t>
      </w:r>
      <w:r w:rsidRPr="002015D3">
        <w:rPr>
          <w:rFonts w:ascii="David" w:hAnsi="David" w:cs="David"/>
          <w:rtl/>
        </w:rPr>
        <w:t xml:space="preserve"> –  תצהיר בדבר אי תיאום הצעות במכרז</w:t>
      </w:r>
      <w:bookmarkEnd w:id="66"/>
    </w:p>
    <w:p w14:paraId="340610B2" w14:textId="77777777" w:rsidR="002766B0" w:rsidRPr="002015D3" w:rsidRDefault="002766B0" w:rsidP="002766B0">
      <w:pPr>
        <w:spacing w:line="240" w:lineRule="auto"/>
        <w:jc w:val="left"/>
        <w:rPr>
          <w:rFonts w:ascii="David" w:hAnsi="David" w:cs="David"/>
        </w:rPr>
      </w:pPr>
      <w:r w:rsidRPr="002015D3">
        <w:rPr>
          <w:rFonts w:ascii="David" w:hAnsi="David" w:cs="David"/>
          <w:rtl/>
        </w:rPr>
        <w:t xml:space="preserve">אני הח"מ______________________________ מס ת"ז _____________ העובד בתאגיד _____________________ (שם התאגיד) מצהיר בזאת כי: </w:t>
      </w:r>
    </w:p>
    <w:p w14:paraId="67BB5CDF" w14:textId="77777777" w:rsidR="002766B0" w:rsidRPr="002015D3" w:rsidRDefault="002766B0" w:rsidP="002766B0">
      <w:pPr>
        <w:spacing w:line="240" w:lineRule="auto"/>
        <w:jc w:val="left"/>
        <w:rPr>
          <w:rFonts w:ascii="David" w:hAnsi="David" w:cs="David"/>
          <w:rtl/>
        </w:rPr>
      </w:pPr>
    </w:p>
    <w:p w14:paraId="19E6B98C"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אני מוסמך לחתום על תצהיר זה בשם התאגיד ומנהליו. </w:t>
      </w:r>
    </w:p>
    <w:p w14:paraId="4368DDDE"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אני נושא המשרה אשר אחראי בתאגיד להצעה המוגשת מטעם התאגיד במכרז זה. </w:t>
      </w:r>
    </w:p>
    <w:p w14:paraId="2914555B"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2015D3" w14:paraId="493A0E13" w14:textId="77777777" w:rsidTr="009B6106">
        <w:tc>
          <w:tcPr>
            <w:tcW w:w="1955" w:type="dxa"/>
            <w:tcBorders>
              <w:top w:val="nil"/>
              <w:left w:val="nil"/>
              <w:bottom w:val="nil"/>
              <w:right w:val="nil"/>
            </w:tcBorders>
            <w:hideMark/>
          </w:tcPr>
          <w:p w14:paraId="0C1B5762" w14:textId="77777777" w:rsidR="002766B0" w:rsidRPr="002015D3" w:rsidRDefault="002766B0" w:rsidP="002766B0">
            <w:pPr>
              <w:spacing w:line="240" w:lineRule="auto"/>
              <w:ind w:firstLine="34"/>
              <w:jc w:val="left"/>
              <w:rPr>
                <w:rFonts w:ascii="David" w:hAnsi="David" w:cs="David"/>
              </w:rPr>
            </w:pPr>
            <w:r w:rsidRPr="002015D3">
              <w:rPr>
                <w:rFonts w:ascii="David" w:hAnsi="David" w:cs="David"/>
                <w:rtl/>
              </w:rPr>
              <w:t>שם התאגיד</w:t>
            </w:r>
          </w:p>
        </w:tc>
        <w:tc>
          <w:tcPr>
            <w:tcW w:w="914" w:type="dxa"/>
            <w:tcBorders>
              <w:top w:val="nil"/>
              <w:left w:val="nil"/>
              <w:bottom w:val="nil"/>
              <w:right w:val="nil"/>
            </w:tcBorders>
          </w:tcPr>
          <w:p w14:paraId="0FF3FD7B" w14:textId="77777777" w:rsidR="002766B0" w:rsidRPr="002015D3" w:rsidRDefault="002766B0" w:rsidP="002766B0">
            <w:pPr>
              <w:spacing w:line="240" w:lineRule="auto"/>
              <w:jc w:val="left"/>
              <w:rPr>
                <w:rFonts w:ascii="David" w:hAnsi="David" w:cs="David"/>
              </w:rPr>
            </w:pPr>
          </w:p>
        </w:tc>
        <w:tc>
          <w:tcPr>
            <w:tcW w:w="2375" w:type="dxa"/>
            <w:tcBorders>
              <w:top w:val="nil"/>
              <w:left w:val="nil"/>
              <w:bottom w:val="nil"/>
              <w:right w:val="nil"/>
            </w:tcBorders>
            <w:hideMark/>
          </w:tcPr>
          <w:p w14:paraId="1E5017F9" w14:textId="77777777" w:rsidR="002766B0" w:rsidRPr="002015D3" w:rsidRDefault="002766B0" w:rsidP="002766B0">
            <w:pPr>
              <w:spacing w:line="240" w:lineRule="auto"/>
              <w:jc w:val="left"/>
              <w:rPr>
                <w:rFonts w:ascii="David" w:hAnsi="David" w:cs="David"/>
              </w:rPr>
            </w:pPr>
            <w:r w:rsidRPr="002015D3">
              <w:rPr>
                <w:rFonts w:ascii="David" w:hAnsi="David" w:cs="David"/>
                <w:rtl/>
              </w:rPr>
              <w:t>תחום העבודה בו ניתנת קבלנות המשנה</w:t>
            </w:r>
          </w:p>
        </w:tc>
        <w:tc>
          <w:tcPr>
            <w:tcW w:w="851" w:type="dxa"/>
            <w:tcBorders>
              <w:top w:val="nil"/>
              <w:left w:val="nil"/>
              <w:bottom w:val="nil"/>
              <w:right w:val="nil"/>
            </w:tcBorders>
          </w:tcPr>
          <w:p w14:paraId="01B47F75" w14:textId="77777777" w:rsidR="002766B0" w:rsidRPr="002015D3" w:rsidRDefault="002766B0" w:rsidP="002766B0">
            <w:pPr>
              <w:spacing w:line="240" w:lineRule="auto"/>
              <w:jc w:val="left"/>
              <w:rPr>
                <w:rFonts w:ascii="David" w:hAnsi="David" w:cs="David"/>
              </w:rPr>
            </w:pPr>
          </w:p>
        </w:tc>
        <w:tc>
          <w:tcPr>
            <w:tcW w:w="1980" w:type="dxa"/>
            <w:tcBorders>
              <w:top w:val="nil"/>
              <w:left w:val="nil"/>
              <w:bottom w:val="nil"/>
              <w:right w:val="nil"/>
            </w:tcBorders>
            <w:hideMark/>
          </w:tcPr>
          <w:p w14:paraId="048A505F" w14:textId="77777777" w:rsidR="002766B0" w:rsidRPr="002015D3" w:rsidRDefault="002766B0" w:rsidP="002766B0">
            <w:pPr>
              <w:spacing w:line="240" w:lineRule="auto"/>
              <w:jc w:val="left"/>
              <w:rPr>
                <w:rFonts w:ascii="David" w:hAnsi="David" w:cs="David"/>
              </w:rPr>
            </w:pPr>
            <w:r w:rsidRPr="002015D3">
              <w:rPr>
                <w:rFonts w:ascii="David" w:hAnsi="David" w:cs="David"/>
                <w:rtl/>
              </w:rPr>
              <w:t>פרטי יצירת קשר</w:t>
            </w:r>
          </w:p>
        </w:tc>
      </w:tr>
      <w:tr w:rsidR="002766B0" w:rsidRPr="002015D3" w14:paraId="7741D823" w14:textId="77777777" w:rsidTr="009B6106">
        <w:tc>
          <w:tcPr>
            <w:tcW w:w="1955" w:type="dxa"/>
            <w:tcBorders>
              <w:top w:val="nil"/>
              <w:left w:val="nil"/>
              <w:bottom w:val="single" w:sz="4" w:space="0" w:color="auto"/>
              <w:right w:val="nil"/>
            </w:tcBorders>
          </w:tcPr>
          <w:p w14:paraId="533ADD43" w14:textId="77777777" w:rsidR="002766B0" w:rsidRPr="002015D3" w:rsidRDefault="002766B0" w:rsidP="002766B0">
            <w:pPr>
              <w:spacing w:line="240" w:lineRule="auto"/>
              <w:jc w:val="left"/>
              <w:rPr>
                <w:rFonts w:ascii="David" w:hAnsi="David" w:cs="David"/>
              </w:rPr>
            </w:pPr>
          </w:p>
        </w:tc>
        <w:tc>
          <w:tcPr>
            <w:tcW w:w="914" w:type="dxa"/>
            <w:tcBorders>
              <w:top w:val="nil"/>
              <w:left w:val="nil"/>
              <w:bottom w:val="nil"/>
              <w:right w:val="nil"/>
            </w:tcBorders>
          </w:tcPr>
          <w:p w14:paraId="14473340" w14:textId="77777777" w:rsidR="002766B0" w:rsidRPr="002015D3" w:rsidRDefault="002766B0" w:rsidP="002766B0">
            <w:pPr>
              <w:spacing w:line="240" w:lineRule="auto"/>
              <w:jc w:val="left"/>
              <w:rPr>
                <w:rFonts w:ascii="David" w:hAnsi="David" w:cs="David"/>
              </w:rPr>
            </w:pPr>
          </w:p>
        </w:tc>
        <w:tc>
          <w:tcPr>
            <w:tcW w:w="2375" w:type="dxa"/>
            <w:tcBorders>
              <w:top w:val="nil"/>
              <w:left w:val="nil"/>
              <w:bottom w:val="single" w:sz="4" w:space="0" w:color="auto"/>
              <w:right w:val="nil"/>
            </w:tcBorders>
          </w:tcPr>
          <w:p w14:paraId="0A85E4E9" w14:textId="77777777" w:rsidR="002766B0" w:rsidRPr="002015D3" w:rsidRDefault="002766B0" w:rsidP="002766B0">
            <w:pPr>
              <w:spacing w:line="240" w:lineRule="auto"/>
              <w:jc w:val="left"/>
              <w:rPr>
                <w:rFonts w:ascii="David" w:hAnsi="David" w:cs="David"/>
              </w:rPr>
            </w:pPr>
          </w:p>
        </w:tc>
        <w:tc>
          <w:tcPr>
            <w:tcW w:w="851" w:type="dxa"/>
            <w:tcBorders>
              <w:top w:val="nil"/>
              <w:left w:val="nil"/>
              <w:bottom w:val="nil"/>
              <w:right w:val="nil"/>
            </w:tcBorders>
          </w:tcPr>
          <w:p w14:paraId="4DAB7D22" w14:textId="77777777" w:rsidR="002766B0" w:rsidRPr="002015D3" w:rsidRDefault="002766B0" w:rsidP="002766B0">
            <w:pPr>
              <w:spacing w:line="240" w:lineRule="auto"/>
              <w:jc w:val="left"/>
              <w:rPr>
                <w:rFonts w:ascii="David" w:hAnsi="David" w:cs="David"/>
              </w:rPr>
            </w:pPr>
          </w:p>
        </w:tc>
        <w:tc>
          <w:tcPr>
            <w:tcW w:w="1980" w:type="dxa"/>
            <w:tcBorders>
              <w:top w:val="nil"/>
              <w:left w:val="nil"/>
              <w:bottom w:val="single" w:sz="4" w:space="0" w:color="auto"/>
              <w:right w:val="nil"/>
            </w:tcBorders>
          </w:tcPr>
          <w:p w14:paraId="46EC6DEC" w14:textId="77777777" w:rsidR="002766B0" w:rsidRPr="002015D3" w:rsidRDefault="002766B0" w:rsidP="002766B0">
            <w:pPr>
              <w:spacing w:line="240" w:lineRule="auto"/>
              <w:jc w:val="left"/>
              <w:rPr>
                <w:rFonts w:ascii="David" w:hAnsi="David" w:cs="David"/>
              </w:rPr>
            </w:pPr>
          </w:p>
        </w:tc>
      </w:tr>
      <w:tr w:rsidR="002766B0" w:rsidRPr="002015D3" w14:paraId="60E77D92" w14:textId="77777777" w:rsidTr="009B6106">
        <w:tc>
          <w:tcPr>
            <w:tcW w:w="1955" w:type="dxa"/>
            <w:tcBorders>
              <w:top w:val="single" w:sz="4" w:space="0" w:color="auto"/>
              <w:left w:val="nil"/>
              <w:bottom w:val="single" w:sz="4" w:space="0" w:color="auto"/>
              <w:right w:val="nil"/>
            </w:tcBorders>
          </w:tcPr>
          <w:p w14:paraId="340DBC03" w14:textId="77777777" w:rsidR="002766B0" w:rsidRPr="002015D3" w:rsidRDefault="002766B0" w:rsidP="002766B0">
            <w:pPr>
              <w:spacing w:line="240" w:lineRule="auto"/>
              <w:jc w:val="left"/>
              <w:rPr>
                <w:rFonts w:ascii="David" w:hAnsi="David" w:cs="David"/>
              </w:rPr>
            </w:pPr>
          </w:p>
        </w:tc>
        <w:tc>
          <w:tcPr>
            <w:tcW w:w="914" w:type="dxa"/>
            <w:tcBorders>
              <w:top w:val="nil"/>
              <w:left w:val="nil"/>
              <w:bottom w:val="nil"/>
              <w:right w:val="nil"/>
            </w:tcBorders>
          </w:tcPr>
          <w:p w14:paraId="0DF29E54" w14:textId="77777777" w:rsidR="002766B0" w:rsidRPr="002015D3" w:rsidRDefault="002766B0" w:rsidP="002766B0">
            <w:pPr>
              <w:spacing w:line="240" w:lineRule="auto"/>
              <w:jc w:val="left"/>
              <w:rPr>
                <w:rFonts w:ascii="David" w:hAnsi="David" w:cs="David"/>
              </w:rPr>
            </w:pPr>
          </w:p>
        </w:tc>
        <w:tc>
          <w:tcPr>
            <w:tcW w:w="2375" w:type="dxa"/>
            <w:tcBorders>
              <w:top w:val="single" w:sz="4" w:space="0" w:color="auto"/>
              <w:left w:val="nil"/>
              <w:bottom w:val="single" w:sz="4" w:space="0" w:color="auto"/>
              <w:right w:val="nil"/>
            </w:tcBorders>
          </w:tcPr>
          <w:p w14:paraId="2FB0AAD3" w14:textId="77777777" w:rsidR="002766B0" w:rsidRPr="002015D3" w:rsidRDefault="002766B0" w:rsidP="002766B0">
            <w:pPr>
              <w:spacing w:line="240" w:lineRule="auto"/>
              <w:jc w:val="left"/>
              <w:rPr>
                <w:rFonts w:ascii="David" w:hAnsi="David" w:cs="David"/>
              </w:rPr>
            </w:pPr>
          </w:p>
        </w:tc>
        <w:tc>
          <w:tcPr>
            <w:tcW w:w="851" w:type="dxa"/>
            <w:tcBorders>
              <w:top w:val="nil"/>
              <w:left w:val="nil"/>
              <w:bottom w:val="nil"/>
              <w:right w:val="nil"/>
            </w:tcBorders>
          </w:tcPr>
          <w:p w14:paraId="27961DDF" w14:textId="77777777" w:rsidR="002766B0" w:rsidRPr="002015D3" w:rsidRDefault="002766B0" w:rsidP="002766B0">
            <w:pPr>
              <w:spacing w:line="240" w:lineRule="auto"/>
              <w:jc w:val="left"/>
              <w:rPr>
                <w:rFonts w:ascii="David" w:hAnsi="David" w:cs="David"/>
              </w:rPr>
            </w:pPr>
          </w:p>
        </w:tc>
        <w:tc>
          <w:tcPr>
            <w:tcW w:w="1980" w:type="dxa"/>
            <w:tcBorders>
              <w:top w:val="single" w:sz="4" w:space="0" w:color="auto"/>
              <w:left w:val="nil"/>
              <w:bottom w:val="single" w:sz="4" w:space="0" w:color="auto"/>
              <w:right w:val="nil"/>
            </w:tcBorders>
          </w:tcPr>
          <w:p w14:paraId="4504B6D9" w14:textId="77777777" w:rsidR="002766B0" w:rsidRPr="002015D3" w:rsidRDefault="002766B0" w:rsidP="002766B0">
            <w:pPr>
              <w:spacing w:line="240" w:lineRule="auto"/>
              <w:jc w:val="left"/>
              <w:rPr>
                <w:rFonts w:ascii="David" w:hAnsi="David" w:cs="David"/>
              </w:rPr>
            </w:pPr>
          </w:p>
        </w:tc>
      </w:tr>
      <w:tr w:rsidR="002766B0" w:rsidRPr="002015D3" w14:paraId="520EF6E5" w14:textId="77777777" w:rsidTr="009B6106">
        <w:tc>
          <w:tcPr>
            <w:tcW w:w="1955" w:type="dxa"/>
            <w:tcBorders>
              <w:top w:val="single" w:sz="4" w:space="0" w:color="auto"/>
              <w:left w:val="nil"/>
              <w:bottom w:val="single" w:sz="4" w:space="0" w:color="auto"/>
              <w:right w:val="nil"/>
            </w:tcBorders>
          </w:tcPr>
          <w:p w14:paraId="2BC9229B" w14:textId="77777777" w:rsidR="002766B0" w:rsidRPr="002015D3" w:rsidRDefault="002766B0" w:rsidP="002766B0">
            <w:pPr>
              <w:spacing w:line="240" w:lineRule="auto"/>
              <w:jc w:val="left"/>
              <w:rPr>
                <w:rFonts w:ascii="David" w:hAnsi="David" w:cs="David"/>
              </w:rPr>
            </w:pPr>
          </w:p>
        </w:tc>
        <w:tc>
          <w:tcPr>
            <w:tcW w:w="914" w:type="dxa"/>
            <w:tcBorders>
              <w:top w:val="nil"/>
              <w:left w:val="nil"/>
              <w:bottom w:val="nil"/>
              <w:right w:val="nil"/>
            </w:tcBorders>
          </w:tcPr>
          <w:p w14:paraId="5E41629B" w14:textId="77777777" w:rsidR="002766B0" w:rsidRPr="002015D3" w:rsidRDefault="002766B0" w:rsidP="002766B0">
            <w:pPr>
              <w:spacing w:line="240" w:lineRule="auto"/>
              <w:jc w:val="left"/>
              <w:rPr>
                <w:rFonts w:ascii="David" w:hAnsi="David" w:cs="David"/>
              </w:rPr>
            </w:pPr>
          </w:p>
        </w:tc>
        <w:tc>
          <w:tcPr>
            <w:tcW w:w="2375" w:type="dxa"/>
            <w:tcBorders>
              <w:top w:val="single" w:sz="4" w:space="0" w:color="auto"/>
              <w:left w:val="nil"/>
              <w:bottom w:val="single" w:sz="4" w:space="0" w:color="auto"/>
              <w:right w:val="nil"/>
            </w:tcBorders>
          </w:tcPr>
          <w:p w14:paraId="0D70CD65" w14:textId="77777777" w:rsidR="002766B0" w:rsidRPr="002015D3" w:rsidRDefault="002766B0" w:rsidP="002766B0">
            <w:pPr>
              <w:spacing w:line="240" w:lineRule="auto"/>
              <w:jc w:val="left"/>
              <w:rPr>
                <w:rFonts w:ascii="David" w:hAnsi="David" w:cs="David"/>
              </w:rPr>
            </w:pPr>
          </w:p>
        </w:tc>
        <w:tc>
          <w:tcPr>
            <w:tcW w:w="851" w:type="dxa"/>
            <w:tcBorders>
              <w:top w:val="nil"/>
              <w:left w:val="nil"/>
              <w:bottom w:val="nil"/>
              <w:right w:val="nil"/>
            </w:tcBorders>
          </w:tcPr>
          <w:p w14:paraId="3B84638C" w14:textId="77777777" w:rsidR="002766B0" w:rsidRPr="002015D3" w:rsidRDefault="002766B0" w:rsidP="002766B0">
            <w:pPr>
              <w:spacing w:line="240" w:lineRule="auto"/>
              <w:jc w:val="left"/>
              <w:rPr>
                <w:rFonts w:ascii="David" w:hAnsi="David" w:cs="David"/>
              </w:rPr>
            </w:pPr>
          </w:p>
        </w:tc>
        <w:tc>
          <w:tcPr>
            <w:tcW w:w="1980" w:type="dxa"/>
            <w:tcBorders>
              <w:top w:val="single" w:sz="4" w:space="0" w:color="auto"/>
              <w:left w:val="nil"/>
              <w:bottom w:val="single" w:sz="4" w:space="0" w:color="auto"/>
              <w:right w:val="nil"/>
            </w:tcBorders>
          </w:tcPr>
          <w:p w14:paraId="60EBD31D" w14:textId="77777777" w:rsidR="002766B0" w:rsidRPr="002015D3" w:rsidRDefault="002766B0" w:rsidP="002766B0">
            <w:pPr>
              <w:spacing w:line="240" w:lineRule="auto"/>
              <w:jc w:val="left"/>
              <w:rPr>
                <w:rFonts w:ascii="David" w:hAnsi="David" w:cs="David"/>
              </w:rPr>
            </w:pPr>
          </w:p>
        </w:tc>
      </w:tr>
    </w:tbl>
    <w:p w14:paraId="23229698" w14:textId="77777777" w:rsidR="002766B0" w:rsidRPr="002015D3" w:rsidRDefault="002766B0" w:rsidP="002766B0">
      <w:pPr>
        <w:spacing w:line="240" w:lineRule="auto"/>
        <w:jc w:val="left"/>
        <w:rPr>
          <w:rFonts w:ascii="David" w:hAnsi="David" w:cs="David"/>
          <w:rtl/>
        </w:rPr>
      </w:pPr>
    </w:p>
    <w:p w14:paraId="00F8122D"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47DDEA5D"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2774DD76"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לא הייתי מעורב בניסיון להניא מתחרה אחר מלהגיש הצעות במכרז זה. </w:t>
      </w:r>
    </w:p>
    <w:p w14:paraId="4960B77B"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lang w:val="x-none" w:eastAsia="x-none"/>
        </w:rPr>
      </w:pPr>
      <w:r w:rsidRPr="002015D3">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E6BCBB1"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לא הייתי מעורב בניסיון לגרום למתחרה להגיש הצעה בלתי תחרותית מכל סוג שהוא. </w:t>
      </w:r>
    </w:p>
    <w:p w14:paraId="28720F42" w14:textId="77777777" w:rsidR="002766B0" w:rsidRPr="002015D3" w:rsidRDefault="002766B0" w:rsidP="002766B0">
      <w:pPr>
        <w:tabs>
          <w:tab w:val="left" w:pos="34"/>
          <w:tab w:val="num" w:pos="567"/>
          <w:tab w:val="left" w:pos="8640"/>
        </w:tabs>
        <w:spacing w:line="240"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3AC0152B" w14:textId="77777777" w:rsidR="002766B0" w:rsidRPr="002015D3" w:rsidRDefault="002766B0" w:rsidP="002766B0">
      <w:pPr>
        <w:spacing w:line="240" w:lineRule="auto"/>
        <w:jc w:val="left"/>
        <w:rPr>
          <w:rFonts w:ascii="David" w:hAnsi="David" w:cs="David"/>
          <w:b/>
          <w:bCs/>
          <w:sz w:val="32"/>
          <w:szCs w:val="32"/>
          <w:rtl/>
        </w:rPr>
      </w:pPr>
      <w:r w:rsidRPr="002015D3">
        <w:rPr>
          <w:rFonts w:ascii="David" w:hAnsi="David" w:cs="David"/>
          <w:b/>
          <w:bCs/>
          <w:sz w:val="32"/>
          <w:szCs w:val="32"/>
          <w:u w:val="single"/>
          <w:rtl/>
        </w:rPr>
        <w:t xml:space="preserve">יש לסמן </w:t>
      </w:r>
      <w:r w:rsidRPr="002015D3">
        <w:rPr>
          <w:rFonts w:ascii="David" w:hAnsi="David" w:cs="David"/>
          <w:b/>
          <w:bCs/>
          <w:sz w:val="32"/>
          <w:szCs w:val="32"/>
          <w:u w:val="single"/>
        </w:rPr>
        <w:t>V</w:t>
      </w:r>
      <w:r w:rsidRPr="002015D3">
        <w:rPr>
          <w:rFonts w:ascii="David" w:hAnsi="David" w:cs="David"/>
          <w:b/>
          <w:bCs/>
          <w:sz w:val="32"/>
          <w:szCs w:val="32"/>
          <w:u w:val="single"/>
          <w:rtl/>
        </w:rPr>
        <w:t xml:space="preserve"> במקום המתאים</w:t>
      </w:r>
    </w:p>
    <w:p w14:paraId="75F8E351" w14:textId="77777777" w:rsidR="002766B0" w:rsidRPr="002015D3" w:rsidRDefault="002766B0" w:rsidP="002766B0">
      <w:pPr>
        <w:numPr>
          <w:ilvl w:val="0"/>
          <w:numId w:val="37"/>
        </w:numPr>
        <w:tabs>
          <w:tab w:val="num" w:pos="180"/>
        </w:tabs>
        <w:spacing w:before="120" w:line="240" w:lineRule="auto"/>
        <w:ind w:left="-180" w:firstLine="178"/>
        <w:jc w:val="left"/>
        <w:rPr>
          <w:rFonts w:ascii="David" w:hAnsi="David" w:cs="David"/>
        </w:rPr>
      </w:pPr>
      <w:r w:rsidRPr="002015D3">
        <w:rPr>
          <w:rFonts w:ascii="David" w:hAnsi="David" w:cs="David"/>
          <w:rtl/>
        </w:rPr>
        <w:t xml:space="preserve">למיטב ידיעתי, התאגיד מציע ההצעה לא נמצא כרגע תחת חקירה בחשד לתיאום מכרז </w:t>
      </w:r>
    </w:p>
    <w:p w14:paraId="68358C51" w14:textId="77777777" w:rsidR="002766B0" w:rsidRPr="002015D3" w:rsidRDefault="002766B0" w:rsidP="002766B0">
      <w:pPr>
        <w:spacing w:line="240" w:lineRule="auto"/>
        <w:jc w:val="left"/>
        <w:rPr>
          <w:rFonts w:ascii="David" w:hAnsi="David" w:cs="David"/>
        </w:rPr>
      </w:pPr>
      <w:r w:rsidRPr="002015D3">
        <w:rPr>
          <w:rFonts w:ascii="David" w:hAnsi="David" w:cs="David"/>
          <w:rtl/>
        </w:rPr>
        <w:t>אם כן, אנא פרט:</w:t>
      </w:r>
    </w:p>
    <w:p w14:paraId="6954DCDC" w14:textId="77777777" w:rsidR="002766B0" w:rsidRPr="002015D3" w:rsidRDefault="002766B0" w:rsidP="002766B0">
      <w:pPr>
        <w:spacing w:line="240" w:lineRule="auto"/>
        <w:jc w:val="left"/>
        <w:rPr>
          <w:rFonts w:ascii="David" w:hAnsi="David" w:cs="David"/>
          <w:rtl/>
        </w:rPr>
      </w:pPr>
      <w:r w:rsidRPr="002015D3">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A9D12A" w14:textId="77777777" w:rsidR="002766B0" w:rsidRPr="002015D3" w:rsidRDefault="002766B0" w:rsidP="002766B0">
      <w:pPr>
        <w:spacing w:line="240" w:lineRule="auto"/>
        <w:jc w:val="left"/>
        <w:rPr>
          <w:rFonts w:ascii="David" w:hAnsi="David" w:cs="David"/>
          <w:rtl/>
        </w:rPr>
      </w:pPr>
    </w:p>
    <w:p w14:paraId="48CA3204" w14:textId="77777777" w:rsidR="002766B0" w:rsidRPr="002015D3" w:rsidRDefault="002766B0" w:rsidP="002766B0">
      <w:pPr>
        <w:spacing w:line="240" w:lineRule="auto"/>
        <w:jc w:val="left"/>
        <w:rPr>
          <w:rFonts w:ascii="David" w:hAnsi="David" w:cs="David"/>
          <w:rtl/>
        </w:rPr>
      </w:pPr>
      <w:r w:rsidRPr="002015D3">
        <w:rPr>
          <w:rFonts w:ascii="David" w:hAnsi="David" w:cs="David"/>
          <w:rtl/>
        </w:rPr>
        <w:t>אני מודע לכך כי העונש על תיאום מכרז יכול להגיע עד חמש שנות מאסר בפועל לפי סעיף 47א לחוק התחרות הכלכלית, תשמ"ח-1988</w:t>
      </w:r>
      <w:r w:rsidRPr="002015D3">
        <w:rPr>
          <w:rFonts w:ascii="David" w:hAnsi="David" w:cs="David"/>
          <w:sz w:val="22"/>
          <w:rtl/>
        </w:rPr>
        <w:t>, כפי תוקפו בישראל מעת לעת</w:t>
      </w:r>
      <w:r w:rsidRPr="002015D3">
        <w:rPr>
          <w:rFonts w:ascii="David" w:hAnsi="David" w:cs="David"/>
          <w:rtl/>
        </w:rPr>
        <w:t xml:space="preserve">. </w:t>
      </w:r>
    </w:p>
    <w:p w14:paraId="0FEDA3BD" w14:textId="77777777" w:rsidR="002766B0" w:rsidRPr="002015D3" w:rsidRDefault="002766B0" w:rsidP="002766B0">
      <w:pPr>
        <w:spacing w:line="240"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2766B0" w:rsidRPr="002015D3" w14:paraId="1E2EE621" w14:textId="77777777" w:rsidTr="009B6106">
        <w:tc>
          <w:tcPr>
            <w:tcW w:w="1548" w:type="dxa"/>
            <w:tcBorders>
              <w:top w:val="nil"/>
              <w:left w:val="nil"/>
              <w:bottom w:val="single" w:sz="4" w:space="0" w:color="auto"/>
              <w:right w:val="nil"/>
            </w:tcBorders>
          </w:tcPr>
          <w:p w14:paraId="2AAF4CCC" w14:textId="77777777" w:rsidR="002766B0" w:rsidRPr="002015D3" w:rsidRDefault="002766B0" w:rsidP="002766B0">
            <w:pPr>
              <w:spacing w:line="240" w:lineRule="auto"/>
              <w:jc w:val="center"/>
              <w:rPr>
                <w:rFonts w:ascii="David" w:hAnsi="David" w:cs="David"/>
              </w:rPr>
            </w:pPr>
          </w:p>
        </w:tc>
        <w:tc>
          <w:tcPr>
            <w:tcW w:w="251" w:type="dxa"/>
          </w:tcPr>
          <w:p w14:paraId="2221FE5C" w14:textId="77777777" w:rsidR="002766B0" w:rsidRPr="002015D3" w:rsidRDefault="002766B0" w:rsidP="002766B0">
            <w:pPr>
              <w:spacing w:line="240" w:lineRule="auto"/>
              <w:jc w:val="center"/>
              <w:rPr>
                <w:rFonts w:ascii="David" w:hAnsi="David" w:cs="David"/>
              </w:rPr>
            </w:pPr>
          </w:p>
        </w:tc>
        <w:tc>
          <w:tcPr>
            <w:tcW w:w="1549" w:type="dxa"/>
            <w:tcBorders>
              <w:top w:val="nil"/>
              <w:left w:val="nil"/>
              <w:bottom w:val="single" w:sz="4" w:space="0" w:color="auto"/>
              <w:right w:val="nil"/>
            </w:tcBorders>
          </w:tcPr>
          <w:p w14:paraId="0D27D782" w14:textId="77777777" w:rsidR="002766B0" w:rsidRPr="002015D3" w:rsidRDefault="002766B0" w:rsidP="002766B0">
            <w:pPr>
              <w:spacing w:line="240" w:lineRule="auto"/>
              <w:jc w:val="center"/>
              <w:rPr>
                <w:rFonts w:ascii="David" w:hAnsi="David" w:cs="David"/>
              </w:rPr>
            </w:pPr>
          </w:p>
        </w:tc>
        <w:tc>
          <w:tcPr>
            <w:tcW w:w="281" w:type="dxa"/>
          </w:tcPr>
          <w:p w14:paraId="4C833FA9" w14:textId="77777777" w:rsidR="002766B0" w:rsidRPr="002015D3" w:rsidRDefault="002766B0" w:rsidP="002766B0">
            <w:pPr>
              <w:spacing w:line="240" w:lineRule="auto"/>
              <w:jc w:val="center"/>
              <w:rPr>
                <w:rFonts w:ascii="David" w:hAnsi="David" w:cs="David"/>
              </w:rPr>
            </w:pPr>
          </w:p>
        </w:tc>
        <w:tc>
          <w:tcPr>
            <w:tcW w:w="1859" w:type="dxa"/>
            <w:tcBorders>
              <w:top w:val="nil"/>
              <w:left w:val="nil"/>
              <w:bottom w:val="single" w:sz="4" w:space="0" w:color="auto"/>
              <w:right w:val="nil"/>
            </w:tcBorders>
          </w:tcPr>
          <w:p w14:paraId="622E2164" w14:textId="77777777" w:rsidR="002766B0" w:rsidRPr="002015D3" w:rsidRDefault="002766B0" w:rsidP="002766B0">
            <w:pPr>
              <w:spacing w:line="240" w:lineRule="auto"/>
              <w:jc w:val="center"/>
              <w:rPr>
                <w:rFonts w:ascii="David" w:hAnsi="David" w:cs="David"/>
              </w:rPr>
            </w:pPr>
          </w:p>
        </w:tc>
        <w:tc>
          <w:tcPr>
            <w:tcW w:w="236" w:type="dxa"/>
          </w:tcPr>
          <w:p w14:paraId="1EC3E1DB" w14:textId="77777777" w:rsidR="002766B0" w:rsidRPr="002015D3" w:rsidRDefault="002766B0" w:rsidP="002766B0">
            <w:pPr>
              <w:spacing w:line="240" w:lineRule="auto"/>
              <w:jc w:val="center"/>
              <w:rPr>
                <w:rFonts w:ascii="David" w:hAnsi="David" w:cs="David"/>
              </w:rPr>
            </w:pPr>
          </w:p>
        </w:tc>
        <w:tc>
          <w:tcPr>
            <w:tcW w:w="1738" w:type="dxa"/>
            <w:tcBorders>
              <w:top w:val="nil"/>
              <w:left w:val="nil"/>
              <w:bottom w:val="single" w:sz="4" w:space="0" w:color="auto"/>
              <w:right w:val="nil"/>
            </w:tcBorders>
          </w:tcPr>
          <w:p w14:paraId="5BBC50F2" w14:textId="77777777" w:rsidR="002766B0" w:rsidRPr="002015D3" w:rsidRDefault="002766B0" w:rsidP="002766B0">
            <w:pPr>
              <w:spacing w:line="240" w:lineRule="auto"/>
              <w:jc w:val="center"/>
              <w:rPr>
                <w:rFonts w:ascii="David" w:hAnsi="David" w:cs="David"/>
              </w:rPr>
            </w:pPr>
          </w:p>
        </w:tc>
        <w:tc>
          <w:tcPr>
            <w:tcW w:w="236" w:type="dxa"/>
          </w:tcPr>
          <w:p w14:paraId="627A2B34" w14:textId="77777777" w:rsidR="002766B0" w:rsidRPr="002015D3" w:rsidRDefault="002766B0" w:rsidP="002766B0">
            <w:pPr>
              <w:spacing w:line="240" w:lineRule="auto"/>
              <w:jc w:val="center"/>
              <w:rPr>
                <w:rFonts w:ascii="David" w:hAnsi="David" w:cs="David"/>
              </w:rPr>
            </w:pPr>
          </w:p>
        </w:tc>
        <w:tc>
          <w:tcPr>
            <w:tcW w:w="1480" w:type="dxa"/>
            <w:tcBorders>
              <w:top w:val="nil"/>
              <w:left w:val="nil"/>
              <w:bottom w:val="single" w:sz="4" w:space="0" w:color="auto"/>
              <w:right w:val="nil"/>
            </w:tcBorders>
          </w:tcPr>
          <w:p w14:paraId="03D85B30" w14:textId="77777777" w:rsidR="002766B0" w:rsidRPr="002015D3" w:rsidRDefault="002766B0" w:rsidP="002766B0">
            <w:pPr>
              <w:spacing w:line="240" w:lineRule="auto"/>
              <w:jc w:val="center"/>
              <w:rPr>
                <w:rFonts w:ascii="David" w:hAnsi="David" w:cs="David"/>
              </w:rPr>
            </w:pPr>
          </w:p>
        </w:tc>
      </w:tr>
      <w:tr w:rsidR="002766B0" w:rsidRPr="002015D3" w14:paraId="2D0734C7" w14:textId="77777777" w:rsidTr="009B6106">
        <w:tc>
          <w:tcPr>
            <w:tcW w:w="1548" w:type="dxa"/>
            <w:tcBorders>
              <w:top w:val="single" w:sz="4" w:space="0" w:color="auto"/>
              <w:left w:val="nil"/>
              <w:bottom w:val="nil"/>
              <w:right w:val="nil"/>
            </w:tcBorders>
            <w:hideMark/>
          </w:tcPr>
          <w:p w14:paraId="083F417B" w14:textId="77777777" w:rsidR="002766B0" w:rsidRPr="002015D3" w:rsidRDefault="002766B0" w:rsidP="002766B0">
            <w:pPr>
              <w:spacing w:line="240" w:lineRule="auto"/>
              <w:jc w:val="center"/>
              <w:rPr>
                <w:rFonts w:ascii="David" w:hAnsi="David" w:cs="David"/>
              </w:rPr>
            </w:pPr>
            <w:r w:rsidRPr="002015D3">
              <w:rPr>
                <w:rFonts w:ascii="David" w:hAnsi="David" w:cs="David"/>
                <w:rtl/>
              </w:rPr>
              <w:t>תאריך</w:t>
            </w:r>
          </w:p>
        </w:tc>
        <w:tc>
          <w:tcPr>
            <w:tcW w:w="251" w:type="dxa"/>
          </w:tcPr>
          <w:p w14:paraId="7DBFB5B7" w14:textId="77777777" w:rsidR="002766B0" w:rsidRPr="002015D3" w:rsidRDefault="002766B0" w:rsidP="002766B0">
            <w:pPr>
              <w:spacing w:line="240" w:lineRule="auto"/>
              <w:jc w:val="center"/>
              <w:rPr>
                <w:rFonts w:ascii="David" w:hAnsi="David" w:cs="David"/>
              </w:rPr>
            </w:pPr>
          </w:p>
        </w:tc>
        <w:tc>
          <w:tcPr>
            <w:tcW w:w="1549" w:type="dxa"/>
            <w:tcBorders>
              <w:top w:val="single" w:sz="4" w:space="0" w:color="auto"/>
              <w:left w:val="nil"/>
              <w:bottom w:val="nil"/>
              <w:right w:val="nil"/>
            </w:tcBorders>
            <w:hideMark/>
          </w:tcPr>
          <w:p w14:paraId="3EAB29DD" w14:textId="77777777" w:rsidR="002766B0" w:rsidRPr="002015D3" w:rsidRDefault="002766B0" w:rsidP="002766B0">
            <w:pPr>
              <w:spacing w:line="240" w:lineRule="auto"/>
              <w:jc w:val="center"/>
              <w:rPr>
                <w:rFonts w:ascii="David" w:hAnsi="David" w:cs="David"/>
              </w:rPr>
            </w:pPr>
            <w:r w:rsidRPr="002015D3">
              <w:rPr>
                <w:rFonts w:ascii="David" w:hAnsi="David" w:cs="David"/>
                <w:rtl/>
              </w:rPr>
              <w:t>שם התאגיד</w:t>
            </w:r>
          </w:p>
        </w:tc>
        <w:tc>
          <w:tcPr>
            <w:tcW w:w="281" w:type="dxa"/>
          </w:tcPr>
          <w:p w14:paraId="4771CAD7" w14:textId="77777777" w:rsidR="002766B0" w:rsidRPr="002015D3" w:rsidRDefault="002766B0" w:rsidP="002766B0">
            <w:pPr>
              <w:spacing w:line="240" w:lineRule="auto"/>
              <w:jc w:val="center"/>
              <w:rPr>
                <w:rFonts w:ascii="David" w:hAnsi="David" w:cs="David"/>
              </w:rPr>
            </w:pPr>
          </w:p>
        </w:tc>
        <w:tc>
          <w:tcPr>
            <w:tcW w:w="1859" w:type="dxa"/>
            <w:tcBorders>
              <w:top w:val="single" w:sz="4" w:space="0" w:color="auto"/>
              <w:left w:val="nil"/>
              <w:bottom w:val="nil"/>
              <w:right w:val="nil"/>
            </w:tcBorders>
            <w:hideMark/>
          </w:tcPr>
          <w:p w14:paraId="737F85D9" w14:textId="77777777" w:rsidR="002766B0" w:rsidRPr="002015D3" w:rsidRDefault="002766B0" w:rsidP="002766B0">
            <w:pPr>
              <w:spacing w:line="240" w:lineRule="auto"/>
              <w:jc w:val="center"/>
              <w:rPr>
                <w:rFonts w:ascii="David" w:hAnsi="David" w:cs="David"/>
              </w:rPr>
            </w:pPr>
            <w:r w:rsidRPr="002015D3">
              <w:rPr>
                <w:rFonts w:ascii="David" w:hAnsi="David" w:cs="David"/>
                <w:rtl/>
              </w:rPr>
              <w:t>חותמת התאגיד</w:t>
            </w:r>
          </w:p>
        </w:tc>
        <w:tc>
          <w:tcPr>
            <w:tcW w:w="236" w:type="dxa"/>
          </w:tcPr>
          <w:p w14:paraId="7E3EDDAC" w14:textId="77777777" w:rsidR="002766B0" w:rsidRPr="002015D3" w:rsidRDefault="002766B0" w:rsidP="002766B0">
            <w:pPr>
              <w:spacing w:line="240" w:lineRule="auto"/>
              <w:jc w:val="center"/>
              <w:rPr>
                <w:rFonts w:ascii="David" w:hAnsi="David" w:cs="David"/>
              </w:rPr>
            </w:pPr>
          </w:p>
        </w:tc>
        <w:tc>
          <w:tcPr>
            <w:tcW w:w="1738" w:type="dxa"/>
            <w:tcBorders>
              <w:top w:val="single" w:sz="4" w:space="0" w:color="auto"/>
              <w:left w:val="nil"/>
              <w:bottom w:val="nil"/>
              <w:right w:val="nil"/>
            </w:tcBorders>
            <w:hideMark/>
          </w:tcPr>
          <w:p w14:paraId="4CCB1BD3" w14:textId="77777777" w:rsidR="002766B0" w:rsidRPr="002015D3" w:rsidRDefault="002766B0" w:rsidP="002766B0">
            <w:pPr>
              <w:spacing w:line="240" w:lineRule="auto"/>
              <w:jc w:val="center"/>
              <w:rPr>
                <w:rFonts w:ascii="David" w:hAnsi="David" w:cs="David"/>
              </w:rPr>
            </w:pPr>
            <w:r w:rsidRPr="002015D3">
              <w:rPr>
                <w:rFonts w:ascii="David" w:hAnsi="David" w:cs="David"/>
                <w:rtl/>
              </w:rPr>
              <w:t>שם המצהיר</w:t>
            </w:r>
          </w:p>
        </w:tc>
        <w:tc>
          <w:tcPr>
            <w:tcW w:w="236" w:type="dxa"/>
          </w:tcPr>
          <w:p w14:paraId="26F74FBC" w14:textId="77777777" w:rsidR="002766B0" w:rsidRPr="002015D3" w:rsidRDefault="002766B0" w:rsidP="002766B0">
            <w:pPr>
              <w:spacing w:line="240" w:lineRule="auto"/>
              <w:jc w:val="center"/>
              <w:rPr>
                <w:rFonts w:ascii="David" w:hAnsi="David" w:cs="David"/>
              </w:rPr>
            </w:pPr>
          </w:p>
        </w:tc>
        <w:tc>
          <w:tcPr>
            <w:tcW w:w="1480" w:type="dxa"/>
            <w:tcBorders>
              <w:top w:val="single" w:sz="4" w:space="0" w:color="auto"/>
              <w:left w:val="nil"/>
              <w:bottom w:val="nil"/>
              <w:right w:val="nil"/>
            </w:tcBorders>
            <w:hideMark/>
          </w:tcPr>
          <w:p w14:paraId="78BAB037" w14:textId="77777777" w:rsidR="002766B0" w:rsidRPr="002015D3" w:rsidRDefault="002766B0" w:rsidP="002766B0">
            <w:pPr>
              <w:spacing w:line="240" w:lineRule="auto"/>
              <w:jc w:val="center"/>
              <w:rPr>
                <w:rFonts w:ascii="David" w:hAnsi="David" w:cs="David"/>
              </w:rPr>
            </w:pPr>
            <w:r w:rsidRPr="002015D3">
              <w:rPr>
                <w:rFonts w:ascii="David" w:hAnsi="David" w:cs="David"/>
                <w:rtl/>
              </w:rPr>
              <w:t>חתימת המצהיר</w:t>
            </w:r>
          </w:p>
        </w:tc>
      </w:tr>
    </w:tbl>
    <w:p w14:paraId="08808772" w14:textId="77777777" w:rsidR="002766B0" w:rsidRPr="002015D3" w:rsidRDefault="002766B0" w:rsidP="002766B0">
      <w:pPr>
        <w:spacing w:line="240" w:lineRule="auto"/>
        <w:ind w:left="30" w:hanging="102"/>
        <w:jc w:val="center"/>
        <w:rPr>
          <w:rFonts w:ascii="David" w:hAnsi="David" w:cs="David"/>
          <w:b/>
          <w:bCs/>
          <w:u w:val="single"/>
          <w:rtl/>
        </w:rPr>
      </w:pPr>
    </w:p>
    <w:p w14:paraId="45D8C906" w14:textId="77777777" w:rsidR="002766B0" w:rsidRPr="002015D3" w:rsidRDefault="002766B0" w:rsidP="002766B0">
      <w:pPr>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8A4D641" w14:textId="77777777" w:rsidR="002766B0" w:rsidRPr="002015D3" w:rsidRDefault="002766B0" w:rsidP="002766B0">
      <w:pPr>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6BC44BE" w14:textId="77777777" w:rsidR="002766B0" w:rsidRPr="002015D3" w:rsidRDefault="002766B0" w:rsidP="002766B0">
      <w:pPr>
        <w:jc w:val="center"/>
        <w:rPr>
          <w:rFonts w:ascii="David" w:eastAsia="Times New Roman" w:hAnsi="David" w:cs="David"/>
        </w:rPr>
      </w:pPr>
      <w:r w:rsidRPr="002015D3">
        <w:rPr>
          <w:rFonts w:ascii="David" w:eastAsia="Times New Roman" w:hAnsi="David" w:cs="David"/>
          <w:rtl/>
        </w:rPr>
        <w:t>______________</w:t>
      </w:r>
    </w:p>
    <w:p w14:paraId="0FA611A8" w14:textId="77777777" w:rsidR="002766B0" w:rsidRPr="002015D3" w:rsidRDefault="002766B0" w:rsidP="002766B0">
      <w:pPr>
        <w:jc w:val="center"/>
        <w:rPr>
          <w:rFonts w:ascii="David" w:eastAsia="Times New Roman" w:hAnsi="David" w:cs="David"/>
          <w:rtl/>
        </w:rPr>
      </w:pPr>
      <w:r w:rsidRPr="002015D3">
        <w:rPr>
          <w:rFonts w:ascii="David" w:eastAsia="Times New Roman" w:hAnsi="David" w:cs="David"/>
          <w:rtl/>
        </w:rPr>
        <w:t>חתימה + חותמת</w:t>
      </w:r>
    </w:p>
    <w:p w14:paraId="71000B55" w14:textId="77777777" w:rsidR="002766B0" w:rsidRPr="002015D3" w:rsidRDefault="002766B0" w:rsidP="002766B0">
      <w:pPr>
        <w:spacing w:after="200" w:line="276" w:lineRule="auto"/>
        <w:jc w:val="left"/>
        <w:rPr>
          <w:rFonts w:ascii="David" w:hAnsi="David" w:cs="David"/>
          <w:rtl/>
        </w:rPr>
      </w:pPr>
      <w:r w:rsidRPr="002015D3">
        <w:rPr>
          <w:rFonts w:ascii="David" w:eastAsia="Times New Roman" w:hAnsi="David" w:cs="David"/>
          <w:rtl/>
        </w:rPr>
        <w:br w:type="page"/>
      </w:r>
      <w:bookmarkStart w:id="67" w:name="_Hlk132729307"/>
      <w:r w:rsidR="00B3302F" w:rsidRPr="002015D3" w:rsidDel="00B3302F">
        <w:rPr>
          <w:rFonts w:ascii="David" w:hAnsi="David" w:cs="David"/>
          <w:rtl/>
        </w:rPr>
        <w:t xml:space="preserve"> </w:t>
      </w:r>
      <w:bookmarkEnd w:id="67"/>
    </w:p>
    <w:p w14:paraId="29BFA9A7" w14:textId="77777777" w:rsidR="002766B0" w:rsidRPr="002015D3" w:rsidRDefault="002766B0" w:rsidP="00E150C1">
      <w:pPr>
        <w:pStyle w:val="20"/>
        <w:numPr>
          <w:ilvl w:val="0"/>
          <w:numId w:val="0"/>
        </w:numPr>
        <w:tabs>
          <w:tab w:val="left" w:pos="866"/>
        </w:tabs>
        <w:ind w:left="576" w:hanging="576"/>
        <w:jc w:val="center"/>
        <w:rPr>
          <w:rFonts w:ascii="David" w:hAnsi="David" w:cs="David"/>
        </w:rPr>
      </w:pPr>
      <w:bookmarkStart w:id="68" w:name="_Hlk132729441"/>
      <w:r w:rsidRPr="002015D3">
        <w:rPr>
          <w:rFonts w:ascii="David" w:hAnsi="David" w:cs="David"/>
          <w:rtl/>
        </w:rPr>
        <w:t xml:space="preserve">נספח </w:t>
      </w:r>
      <w:r w:rsidR="007646CB">
        <w:rPr>
          <w:rFonts w:ascii="David" w:hAnsi="David" w:cs="David" w:hint="cs"/>
          <w:rtl/>
        </w:rPr>
        <w:t>י"ד</w:t>
      </w:r>
      <w:r w:rsidRPr="002015D3">
        <w:rPr>
          <w:rFonts w:ascii="David" w:hAnsi="David" w:cs="David"/>
          <w:rtl/>
        </w:rPr>
        <w:t xml:space="preserve"> - הפניה לחוזה השימוש בפורטל הספקים</w:t>
      </w:r>
    </w:p>
    <w:bookmarkEnd w:id="68"/>
    <w:p w14:paraId="38DC2331" w14:textId="77777777" w:rsidR="002766B0" w:rsidRPr="005F7656" w:rsidRDefault="002766B0" w:rsidP="00471ED1">
      <w:pPr>
        <w:keepLines/>
        <w:widowControl w:val="0"/>
        <w:spacing w:before="120" w:after="120" w:line="240" w:lineRule="auto"/>
        <w:ind w:left="908"/>
        <w:jc w:val="left"/>
        <w:outlineLvl w:val="1"/>
        <w:rPr>
          <w:rFonts w:ascii="David" w:hAnsi="David" w:cs="David"/>
          <w:sz w:val="18"/>
          <w:rtl/>
          <w:lang w:val="x-none"/>
        </w:rPr>
      </w:pPr>
    </w:p>
    <w:p w14:paraId="703ED921" w14:textId="77777777" w:rsidR="002766B0" w:rsidRPr="002015D3" w:rsidRDefault="006579A1" w:rsidP="002766B0">
      <w:pPr>
        <w:ind w:left="792"/>
        <w:rPr>
          <w:rFonts w:ascii="David" w:eastAsia="Times New Roman" w:hAnsi="David" w:cs="David"/>
          <w:b/>
          <w:bCs/>
          <w:sz w:val="22"/>
          <w:szCs w:val="36"/>
          <w:u w:val="single"/>
          <w:rtl/>
        </w:rPr>
      </w:pPr>
      <w:hyperlink r:id="rId21" w:history="1">
        <w:r w:rsidR="00471ED1" w:rsidRPr="002015D3">
          <w:rPr>
            <w:rFonts w:ascii="David" w:eastAsia="Times New Roman" w:hAnsi="David" w:cs="David"/>
            <w:b/>
            <w:bCs/>
            <w:sz w:val="22"/>
            <w:szCs w:val="36"/>
            <w:u w:val="single"/>
            <w:rtl/>
          </w:rPr>
          <w:t>קישור</w:t>
        </w:r>
      </w:hyperlink>
      <w:r w:rsidR="00471ED1" w:rsidRPr="002015D3">
        <w:rPr>
          <w:rFonts w:ascii="David" w:eastAsia="Times New Roman" w:hAnsi="David" w:cs="David"/>
          <w:b/>
          <w:bCs/>
          <w:sz w:val="22"/>
          <w:szCs w:val="36"/>
          <w:u w:val="single"/>
          <w:rtl/>
        </w:rPr>
        <w:t xml:space="preserve"> להוראת התכ"ם הרלוונטית לרבות מכלול ההנחיות הנדרשות: </w:t>
      </w:r>
    </w:p>
    <w:p w14:paraId="361CA805" w14:textId="77777777" w:rsidR="00471ED1" w:rsidRDefault="006579A1" w:rsidP="002766B0">
      <w:pPr>
        <w:ind w:left="792"/>
        <w:rPr>
          <w:rFonts w:ascii="David" w:eastAsia="Times New Roman" w:hAnsi="David" w:cs="David"/>
          <w:rtl/>
        </w:rPr>
      </w:pPr>
      <w:hyperlink r:id="rId22" w:history="1">
        <w:r w:rsidR="00471ED1" w:rsidRPr="002015D3">
          <w:rPr>
            <w:rStyle w:val="Hyperlink"/>
            <w:rFonts w:ascii="David" w:eastAsia="Times New Roman" w:hAnsi="David" w:cs="David"/>
            <w:color w:val="auto"/>
          </w:rPr>
          <w:t>https://takam.mof.gov.il/document/H.7.12.5</w:t>
        </w:r>
      </w:hyperlink>
      <w:r w:rsidR="00471ED1" w:rsidRPr="002015D3">
        <w:rPr>
          <w:rFonts w:ascii="David" w:eastAsia="Times New Roman" w:hAnsi="David" w:cs="David"/>
          <w:rtl/>
        </w:rPr>
        <w:t xml:space="preserve"> </w:t>
      </w:r>
    </w:p>
    <w:p w14:paraId="0466AA5A" w14:textId="77777777" w:rsidR="00F54440" w:rsidRDefault="00F54440" w:rsidP="002766B0">
      <w:pPr>
        <w:ind w:left="792"/>
        <w:rPr>
          <w:rFonts w:ascii="David" w:eastAsia="Times New Roman" w:hAnsi="David" w:cs="David"/>
          <w:rtl/>
        </w:rPr>
      </w:pPr>
    </w:p>
    <w:p w14:paraId="71A1ECB3" w14:textId="77777777" w:rsidR="00F54440" w:rsidRDefault="00F54440" w:rsidP="002766B0">
      <w:pPr>
        <w:ind w:left="792"/>
        <w:rPr>
          <w:rFonts w:ascii="David" w:eastAsia="Times New Roman" w:hAnsi="David" w:cs="David"/>
          <w:rtl/>
        </w:rPr>
      </w:pPr>
    </w:p>
    <w:p w14:paraId="6C027D18" w14:textId="77777777" w:rsidR="00F54440" w:rsidRDefault="00F54440" w:rsidP="002766B0">
      <w:pPr>
        <w:ind w:left="792"/>
        <w:rPr>
          <w:rFonts w:ascii="David" w:eastAsia="Times New Roman" w:hAnsi="David" w:cs="David"/>
          <w:rtl/>
        </w:rPr>
      </w:pPr>
    </w:p>
    <w:p w14:paraId="3685FB7A" w14:textId="77777777" w:rsidR="00F54440" w:rsidRDefault="00F54440" w:rsidP="002766B0">
      <w:pPr>
        <w:ind w:left="792"/>
        <w:rPr>
          <w:rFonts w:ascii="David" w:eastAsia="Times New Roman" w:hAnsi="David" w:cs="David"/>
          <w:rtl/>
        </w:rPr>
      </w:pPr>
    </w:p>
    <w:p w14:paraId="4D0D579A" w14:textId="77777777" w:rsidR="00F54440" w:rsidRDefault="00F54440" w:rsidP="002766B0">
      <w:pPr>
        <w:ind w:left="792"/>
        <w:rPr>
          <w:rFonts w:ascii="David" w:eastAsia="Times New Roman" w:hAnsi="David" w:cs="David"/>
          <w:rtl/>
        </w:rPr>
      </w:pPr>
    </w:p>
    <w:p w14:paraId="13E69873" w14:textId="77777777" w:rsidR="00F54440" w:rsidRDefault="00F54440" w:rsidP="002766B0">
      <w:pPr>
        <w:ind w:left="792"/>
        <w:rPr>
          <w:rFonts w:ascii="David" w:eastAsia="Times New Roman" w:hAnsi="David" w:cs="David"/>
          <w:rtl/>
        </w:rPr>
      </w:pPr>
    </w:p>
    <w:p w14:paraId="10731DAA" w14:textId="77777777" w:rsidR="00F54440" w:rsidRDefault="00F54440" w:rsidP="002766B0">
      <w:pPr>
        <w:ind w:left="792"/>
        <w:rPr>
          <w:rFonts w:ascii="David" w:eastAsia="Times New Roman" w:hAnsi="David" w:cs="David"/>
          <w:rtl/>
        </w:rPr>
      </w:pPr>
    </w:p>
    <w:p w14:paraId="2B45CAD7" w14:textId="77777777" w:rsidR="00F54440" w:rsidRDefault="00F54440" w:rsidP="002766B0">
      <w:pPr>
        <w:ind w:left="792"/>
        <w:rPr>
          <w:rFonts w:ascii="David" w:eastAsia="Times New Roman" w:hAnsi="David" w:cs="David"/>
          <w:rtl/>
        </w:rPr>
      </w:pPr>
    </w:p>
    <w:p w14:paraId="2F8369E8" w14:textId="77777777" w:rsidR="00F54440" w:rsidRDefault="00F54440" w:rsidP="002766B0">
      <w:pPr>
        <w:ind w:left="792"/>
        <w:rPr>
          <w:rFonts w:ascii="David" w:eastAsia="Times New Roman" w:hAnsi="David" w:cs="David"/>
          <w:rtl/>
        </w:rPr>
      </w:pPr>
    </w:p>
    <w:p w14:paraId="5F82ADEA" w14:textId="77777777" w:rsidR="00F54440" w:rsidRDefault="00F54440" w:rsidP="002766B0">
      <w:pPr>
        <w:ind w:left="792"/>
        <w:rPr>
          <w:rFonts w:ascii="David" w:eastAsia="Times New Roman" w:hAnsi="David" w:cs="David"/>
          <w:rtl/>
        </w:rPr>
      </w:pPr>
    </w:p>
    <w:p w14:paraId="3356D289" w14:textId="77777777" w:rsidR="00F54440" w:rsidRDefault="00F54440" w:rsidP="002766B0">
      <w:pPr>
        <w:ind w:left="792"/>
        <w:rPr>
          <w:rFonts w:ascii="David" w:eastAsia="Times New Roman" w:hAnsi="David" w:cs="David"/>
          <w:rtl/>
        </w:rPr>
      </w:pPr>
    </w:p>
    <w:p w14:paraId="24D79428" w14:textId="77777777" w:rsidR="00F54440" w:rsidRDefault="00F54440" w:rsidP="002766B0">
      <w:pPr>
        <w:ind w:left="792"/>
        <w:rPr>
          <w:rFonts w:ascii="David" w:eastAsia="Times New Roman" w:hAnsi="David" w:cs="David"/>
          <w:rtl/>
        </w:rPr>
      </w:pPr>
    </w:p>
    <w:p w14:paraId="7D5B99D2" w14:textId="77777777" w:rsidR="00F54440" w:rsidRDefault="00F54440" w:rsidP="002766B0">
      <w:pPr>
        <w:ind w:left="792"/>
        <w:rPr>
          <w:rFonts w:ascii="David" w:eastAsia="Times New Roman" w:hAnsi="David" w:cs="David"/>
          <w:rtl/>
        </w:rPr>
      </w:pPr>
    </w:p>
    <w:p w14:paraId="3E28FE95" w14:textId="77777777" w:rsidR="00F54440" w:rsidRDefault="00F54440" w:rsidP="002766B0">
      <w:pPr>
        <w:ind w:left="792"/>
        <w:rPr>
          <w:rFonts w:ascii="David" w:eastAsia="Times New Roman" w:hAnsi="David" w:cs="David"/>
          <w:rtl/>
        </w:rPr>
      </w:pPr>
    </w:p>
    <w:p w14:paraId="45BB662E" w14:textId="77777777" w:rsidR="00F54440" w:rsidRDefault="00F54440" w:rsidP="002766B0">
      <w:pPr>
        <w:ind w:left="792"/>
        <w:rPr>
          <w:rFonts w:ascii="David" w:eastAsia="Times New Roman" w:hAnsi="David" w:cs="David"/>
          <w:rtl/>
        </w:rPr>
      </w:pPr>
    </w:p>
    <w:p w14:paraId="414BDA90" w14:textId="77777777" w:rsidR="00F54440" w:rsidRDefault="00F54440" w:rsidP="002766B0">
      <w:pPr>
        <w:ind w:left="792"/>
        <w:rPr>
          <w:rFonts w:ascii="David" w:eastAsia="Times New Roman" w:hAnsi="David" w:cs="David"/>
          <w:rtl/>
        </w:rPr>
      </w:pPr>
    </w:p>
    <w:p w14:paraId="160C96B7" w14:textId="77777777" w:rsidR="00F54440" w:rsidRDefault="00F54440" w:rsidP="002766B0">
      <w:pPr>
        <w:ind w:left="792"/>
        <w:rPr>
          <w:rFonts w:ascii="David" w:eastAsia="Times New Roman" w:hAnsi="David" w:cs="David"/>
          <w:rtl/>
        </w:rPr>
      </w:pPr>
    </w:p>
    <w:p w14:paraId="7BFE9A22" w14:textId="77777777" w:rsidR="00F54440" w:rsidRDefault="00F54440" w:rsidP="002766B0">
      <w:pPr>
        <w:ind w:left="792"/>
        <w:rPr>
          <w:rFonts w:ascii="David" w:eastAsia="Times New Roman" w:hAnsi="David" w:cs="David"/>
          <w:rtl/>
        </w:rPr>
      </w:pPr>
    </w:p>
    <w:p w14:paraId="716BF845" w14:textId="77777777" w:rsidR="00F54440" w:rsidRDefault="00F54440" w:rsidP="002766B0">
      <w:pPr>
        <w:ind w:left="792"/>
        <w:rPr>
          <w:rFonts w:ascii="David" w:eastAsia="Times New Roman" w:hAnsi="David" w:cs="David"/>
          <w:rtl/>
        </w:rPr>
      </w:pPr>
    </w:p>
    <w:p w14:paraId="56205AE3" w14:textId="77777777" w:rsidR="00F54440" w:rsidRDefault="00F54440" w:rsidP="002766B0">
      <w:pPr>
        <w:ind w:left="792"/>
        <w:rPr>
          <w:rFonts w:ascii="David" w:eastAsia="Times New Roman" w:hAnsi="David" w:cs="David"/>
          <w:rtl/>
        </w:rPr>
      </w:pPr>
    </w:p>
    <w:p w14:paraId="324B9EFE" w14:textId="77777777" w:rsidR="00F54440" w:rsidRDefault="00F54440" w:rsidP="002766B0">
      <w:pPr>
        <w:ind w:left="792"/>
        <w:rPr>
          <w:rFonts w:ascii="David" w:eastAsia="Times New Roman" w:hAnsi="David" w:cs="David"/>
          <w:rtl/>
        </w:rPr>
      </w:pPr>
    </w:p>
    <w:p w14:paraId="1A1F38AA" w14:textId="77777777" w:rsidR="00F54440" w:rsidRDefault="00F54440" w:rsidP="002766B0">
      <w:pPr>
        <w:ind w:left="792"/>
        <w:rPr>
          <w:rFonts w:ascii="David" w:eastAsia="Times New Roman" w:hAnsi="David" w:cs="David"/>
          <w:rtl/>
        </w:rPr>
      </w:pPr>
    </w:p>
    <w:p w14:paraId="3ACD82B0" w14:textId="77777777" w:rsidR="00F54440" w:rsidRDefault="00F54440" w:rsidP="002766B0">
      <w:pPr>
        <w:ind w:left="792"/>
        <w:rPr>
          <w:rFonts w:ascii="David" w:eastAsia="Times New Roman" w:hAnsi="David" w:cs="David"/>
          <w:rtl/>
        </w:rPr>
      </w:pPr>
    </w:p>
    <w:p w14:paraId="791B64DD" w14:textId="77777777" w:rsidR="00F54440" w:rsidRDefault="00F54440" w:rsidP="002766B0">
      <w:pPr>
        <w:ind w:left="792"/>
        <w:rPr>
          <w:rFonts w:ascii="David" w:eastAsia="Times New Roman" w:hAnsi="David" w:cs="David"/>
          <w:rtl/>
        </w:rPr>
      </w:pPr>
    </w:p>
    <w:p w14:paraId="2AF964B4" w14:textId="77777777" w:rsidR="00F54440" w:rsidRDefault="00F54440" w:rsidP="002766B0">
      <w:pPr>
        <w:ind w:left="792"/>
        <w:rPr>
          <w:rFonts w:ascii="David" w:eastAsia="Times New Roman" w:hAnsi="David" w:cs="David"/>
          <w:rtl/>
        </w:rPr>
      </w:pPr>
    </w:p>
    <w:p w14:paraId="3C990EF4" w14:textId="77777777" w:rsidR="00F54440" w:rsidRDefault="00F54440" w:rsidP="002766B0">
      <w:pPr>
        <w:ind w:left="792"/>
        <w:rPr>
          <w:rFonts w:ascii="David" w:eastAsia="Times New Roman" w:hAnsi="David" w:cs="David"/>
          <w:rtl/>
        </w:rPr>
      </w:pPr>
    </w:p>
    <w:p w14:paraId="56DF7E02" w14:textId="77777777" w:rsidR="00F54440" w:rsidRDefault="00F54440" w:rsidP="002766B0">
      <w:pPr>
        <w:ind w:left="792"/>
        <w:rPr>
          <w:rFonts w:ascii="David" w:eastAsia="Times New Roman" w:hAnsi="David" w:cs="David"/>
          <w:rtl/>
        </w:rPr>
      </w:pPr>
    </w:p>
    <w:p w14:paraId="56F1E49F" w14:textId="77777777" w:rsidR="00F54440" w:rsidRDefault="00F54440" w:rsidP="002766B0">
      <w:pPr>
        <w:ind w:left="792"/>
        <w:rPr>
          <w:rFonts w:ascii="David" w:eastAsia="Times New Roman" w:hAnsi="David" w:cs="David"/>
          <w:rtl/>
        </w:rPr>
      </w:pPr>
    </w:p>
    <w:p w14:paraId="18DC960F" w14:textId="77777777" w:rsidR="00F54440" w:rsidRDefault="00F54440" w:rsidP="002766B0">
      <w:pPr>
        <w:ind w:left="792"/>
        <w:rPr>
          <w:rFonts w:ascii="David" w:eastAsia="Times New Roman" w:hAnsi="David" w:cs="David"/>
          <w:rtl/>
        </w:rPr>
      </w:pPr>
    </w:p>
    <w:p w14:paraId="61757F4F" w14:textId="77777777" w:rsidR="00F54440" w:rsidRDefault="00F54440" w:rsidP="002766B0">
      <w:pPr>
        <w:ind w:left="792"/>
        <w:rPr>
          <w:rFonts w:ascii="David" w:eastAsia="Times New Roman" w:hAnsi="David" w:cs="David"/>
          <w:rtl/>
        </w:rPr>
      </w:pPr>
    </w:p>
    <w:p w14:paraId="73A1ECF0" w14:textId="77777777" w:rsidR="00F54440" w:rsidRDefault="00F54440" w:rsidP="002766B0">
      <w:pPr>
        <w:ind w:left="792"/>
        <w:rPr>
          <w:rFonts w:ascii="David" w:eastAsia="Times New Roman" w:hAnsi="David" w:cs="David"/>
          <w:rtl/>
        </w:rPr>
      </w:pPr>
    </w:p>
    <w:p w14:paraId="260B9AF7" w14:textId="77777777" w:rsidR="00F54440" w:rsidRDefault="00F54440" w:rsidP="002766B0">
      <w:pPr>
        <w:ind w:left="792"/>
        <w:rPr>
          <w:rFonts w:ascii="David" w:eastAsia="Times New Roman" w:hAnsi="David" w:cs="David"/>
          <w:rtl/>
        </w:rPr>
      </w:pPr>
    </w:p>
    <w:p w14:paraId="2644BF3D" w14:textId="77777777" w:rsidR="002766B0" w:rsidRPr="00DA70F9" w:rsidRDefault="00F54440" w:rsidP="00952628">
      <w:pPr>
        <w:jc w:val="center"/>
        <w:rPr>
          <w:rFonts w:ascii="David" w:hAnsi="David" w:cs="David"/>
          <w:b/>
          <w:bCs/>
          <w:sz w:val="36"/>
          <w:szCs w:val="36"/>
          <w:rtl/>
        </w:rPr>
      </w:pPr>
      <w:r w:rsidRPr="00DA70F9">
        <w:rPr>
          <w:rFonts w:ascii="David" w:eastAsia="Times New Roman" w:hAnsi="David" w:cs="David"/>
          <w:b/>
          <w:bCs/>
          <w:sz w:val="36"/>
          <w:szCs w:val="36"/>
          <w:rtl/>
        </w:rPr>
        <w:t xml:space="preserve">נספח </w:t>
      </w:r>
      <w:r w:rsidR="005F7656" w:rsidRPr="00DA70F9">
        <w:rPr>
          <w:rFonts w:ascii="David" w:eastAsia="Times New Roman" w:hAnsi="David" w:cs="David" w:hint="cs"/>
          <w:b/>
          <w:bCs/>
          <w:sz w:val="36"/>
          <w:szCs w:val="36"/>
          <w:rtl/>
        </w:rPr>
        <w:t>ט</w:t>
      </w:r>
      <w:r w:rsidRPr="00DA70F9">
        <w:rPr>
          <w:rFonts w:ascii="David" w:eastAsia="Times New Roman" w:hAnsi="David" w:cs="David"/>
          <w:b/>
          <w:bCs/>
          <w:sz w:val="36"/>
          <w:szCs w:val="36"/>
          <w:rtl/>
        </w:rPr>
        <w:t>"</w:t>
      </w:r>
      <w:r w:rsidR="00952628">
        <w:rPr>
          <w:rFonts w:ascii="David" w:eastAsia="Times New Roman" w:hAnsi="David" w:cs="David" w:hint="cs"/>
          <w:b/>
          <w:bCs/>
          <w:sz w:val="36"/>
          <w:szCs w:val="36"/>
          <w:rtl/>
        </w:rPr>
        <w:t>ו</w:t>
      </w:r>
      <w:r w:rsidRPr="00DA70F9">
        <w:rPr>
          <w:rFonts w:ascii="David" w:eastAsia="Times New Roman" w:hAnsi="David" w:cs="David"/>
          <w:b/>
          <w:bCs/>
          <w:sz w:val="36"/>
          <w:szCs w:val="36"/>
          <w:rtl/>
        </w:rPr>
        <w:t xml:space="preserve"> –  </w:t>
      </w:r>
      <w:r w:rsidR="002766B0" w:rsidRPr="00DA70F9">
        <w:rPr>
          <w:rFonts w:ascii="David" w:hAnsi="David" w:cs="David"/>
          <w:b/>
          <w:bCs/>
          <w:sz w:val="36"/>
          <w:szCs w:val="36"/>
          <w:rtl/>
        </w:rPr>
        <w:t>רשימת בדיקה (צ'קליסט)</w:t>
      </w:r>
    </w:p>
    <w:p w14:paraId="366941E8" w14:textId="77777777" w:rsidR="002766B0" w:rsidRPr="002015D3" w:rsidRDefault="002766B0" w:rsidP="002149E7">
      <w:pPr>
        <w:numPr>
          <w:ilvl w:val="0"/>
          <w:numId w:val="107"/>
        </w:numPr>
        <w:spacing w:line="240" w:lineRule="auto"/>
        <w:jc w:val="left"/>
        <w:outlineLvl w:val="0"/>
        <w:rPr>
          <w:rFonts w:ascii="David" w:hAnsi="David" w:cs="David"/>
        </w:rPr>
      </w:pPr>
      <w:bookmarkStart w:id="69" w:name="_Toc97238242"/>
      <w:bookmarkStart w:id="70" w:name="_Toc100425123"/>
      <w:r w:rsidRPr="002015D3">
        <w:rPr>
          <w:rFonts w:ascii="David" w:hAnsi="David" w:cs="David"/>
          <w:rtl/>
        </w:rPr>
        <w:t>מצורפת בזו רשימת בדיקה ("צ'קליסט") של מסמכים שעל המציע לצרף להצעתו.</w:t>
      </w:r>
      <w:bookmarkEnd w:id="69"/>
      <w:bookmarkEnd w:id="70"/>
      <w:r w:rsidRPr="002015D3">
        <w:rPr>
          <w:rFonts w:ascii="David" w:hAnsi="David" w:cs="David"/>
          <w:rtl/>
        </w:rPr>
        <w:t xml:space="preserve"> </w:t>
      </w:r>
    </w:p>
    <w:p w14:paraId="7F122457" w14:textId="77777777" w:rsidR="002766B0" w:rsidRPr="002015D3" w:rsidRDefault="002766B0" w:rsidP="002149E7">
      <w:pPr>
        <w:numPr>
          <w:ilvl w:val="0"/>
          <w:numId w:val="107"/>
        </w:numPr>
        <w:spacing w:line="240" w:lineRule="auto"/>
        <w:jc w:val="left"/>
        <w:outlineLvl w:val="0"/>
        <w:rPr>
          <w:rFonts w:ascii="David" w:hAnsi="David" w:cs="David"/>
          <w:rtl/>
        </w:rPr>
      </w:pPr>
      <w:bookmarkStart w:id="71" w:name="_Toc97238243"/>
      <w:bookmarkStart w:id="72" w:name="_Toc100425124"/>
      <w:r w:rsidRPr="002015D3">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71"/>
      <w:bookmarkEnd w:id="72"/>
    </w:p>
    <w:p w14:paraId="76090D3F" w14:textId="77777777" w:rsidR="002766B0" w:rsidRPr="002015D3" w:rsidRDefault="002766B0" w:rsidP="002149E7">
      <w:pPr>
        <w:numPr>
          <w:ilvl w:val="0"/>
          <w:numId w:val="107"/>
        </w:numPr>
        <w:spacing w:line="240" w:lineRule="auto"/>
        <w:jc w:val="left"/>
        <w:outlineLvl w:val="0"/>
        <w:rPr>
          <w:rFonts w:ascii="David" w:hAnsi="David" w:cs="David"/>
          <w:rtl/>
        </w:rPr>
      </w:pPr>
      <w:bookmarkStart w:id="73" w:name="_Toc97238244"/>
      <w:bookmarkStart w:id="74" w:name="_Toc100425125"/>
      <w:r w:rsidRPr="002015D3">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73"/>
      <w:bookmarkEnd w:id="74"/>
    </w:p>
    <w:p w14:paraId="544E1C9A" w14:textId="77777777" w:rsidR="002766B0" w:rsidRPr="002015D3" w:rsidRDefault="002766B0" w:rsidP="002149E7">
      <w:pPr>
        <w:numPr>
          <w:ilvl w:val="0"/>
          <w:numId w:val="107"/>
        </w:numPr>
        <w:spacing w:line="240" w:lineRule="auto"/>
        <w:jc w:val="left"/>
        <w:outlineLvl w:val="0"/>
        <w:rPr>
          <w:rFonts w:ascii="David" w:hAnsi="David" w:cs="David"/>
          <w:rtl/>
        </w:rPr>
      </w:pPr>
      <w:bookmarkStart w:id="75" w:name="_Toc97238245"/>
      <w:bookmarkStart w:id="76" w:name="_Toc100425126"/>
      <w:r w:rsidRPr="002015D3">
        <w:rPr>
          <w:rFonts w:ascii="David" w:hAnsi="David" w:cs="David"/>
          <w:rtl/>
        </w:rPr>
        <w:t>על המציע לסמן בכל שורה בטבלה, בעמודה השמאלית "</w:t>
      </w:r>
      <w:r w:rsidRPr="002015D3">
        <w:rPr>
          <w:rFonts w:ascii="David" w:hAnsi="David" w:cs="David"/>
        </w:rPr>
        <w:t>V</w:t>
      </w:r>
      <w:r w:rsidRPr="002015D3">
        <w:rPr>
          <w:rFonts w:ascii="David" w:hAnsi="David" w:cs="David"/>
          <w:rtl/>
        </w:rPr>
        <w:t>", אם המסמך צורף, ו-"</w:t>
      </w:r>
      <w:r w:rsidRPr="002015D3">
        <w:rPr>
          <w:rFonts w:ascii="David" w:hAnsi="David" w:cs="David"/>
        </w:rPr>
        <w:t>X</w:t>
      </w:r>
      <w:r w:rsidRPr="002015D3">
        <w:rPr>
          <w:rFonts w:ascii="David" w:hAnsi="David" w:cs="David"/>
          <w:rtl/>
        </w:rPr>
        <w:t>", אם המסמך לא צורף.</w:t>
      </w:r>
      <w:bookmarkEnd w:id="75"/>
      <w:bookmarkEnd w:id="76"/>
    </w:p>
    <w:p w14:paraId="53AC1D61" w14:textId="77777777" w:rsidR="002766B0" w:rsidRPr="002015D3" w:rsidRDefault="002766B0" w:rsidP="002149E7">
      <w:pPr>
        <w:numPr>
          <w:ilvl w:val="0"/>
          <w:numId w:val="107"/>
        </w:numPr>
        <w:spacing w:line="240" w:lineRule="auto"/>
        <w:jc w:val="left"/>
        <w:outlineLvl w:val="0"/>
        <w:rPr>
          <w:rFonts w:ascii="David" w:hAnsi="David" w:cs="David"/>
        </w:rPr>
      </w:pPr>
      <w:bookmarkStart w:id="77" w:name="_Toc97238246"/>
      <w:bookmarkStart w:id="78" w:name="_Toc100425127"/>
      <w:r w:rsidRPr="002015D3">
        <w:rPr>
          <w:rFonts w:ascii="David" w:hAnsi="David" w:cs="David"/>
          <w:rtl/>
        </w:rPr>
        <w:t>המציע מתחייב שהסימון בטבלה הוא אמת.</w:t>
      </w:r>
      <w:bookmarkEnd w:id="77"/>
      <w:bookmarkEnd w:id="78"/>
    </w:p>
    <w:p w14:paraId="0CEFFF7D" w14:textId="77777777" w:rsidR="002766B0" w:rsidRPr="002015D3" w:rsidRDefault="002766B0" w:rsidP="002766B0">
      <w:pPr>
        <w:spacing w:line="240"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2015D3" w14:paraId="5969FB98" w14:textId="77777777" w:rsidTr="009B6106">
        <w:trPr>
          <w:trHeight w:val="567"/>
          <w:tblHeader/>
        </w:trPr>
        <w:tc>
          <w:tcPr>
            <w:tcW w:w="3722" w:type="dxa"/>
            <w:shd w:val="clear" w:color="auto" w:fill="F2F2F2"/>
            <w:vAlign w:val="center"/>
          </w:tcPr>
          <w:p w14:paraId="6E290B71" w14:textId="77777777" w:rsidR="002766B0" w:rsidRPr="002015D3" w:rsidRDefault="002766B0" w:rsidP="009B6106">
            <w:pPr>
              <w:spacing w:line="240" w:lineRule="auto"/>
              <w:jc w:val="left"/>
              <w:rPr>
                <w:rFonts w:ascii="David" w:hAnsi="David" w:cs="David"/>
                <w:b/>
                <w:bCs/>
                <w:sz w:val="22"/>
                <w:szCs w:val="22"/>
                <w:rtl/>
              </w:rPr>
            </w:pPr>
            <w:r w:rsidRPr="002015D3">
              <w:rPr>
                <w:rFonts w:ascii="David" w:hAnsi="David" w:cs="David"/>
                <w:sz w:val="22"/>
                <w:szCs w:val="22"/>
              </w:rPr>
              <w:br w:type="page"/>
            </w:r>
            <w:r w:rsidRPr="002015D3">
              <w:rPr>
                <w:rFonts w:ascii="David" w:hAnsi="David" w:cs="David"/>
                <w:b/>
                <w:bCs/>
                <w:sz w:val="22"/>
                <w:szCs w:val="22"/>
                <w:rtl/>
              </w:rPr>
              <w:t>המסמך</w:t>
            </w:r>
          </w:p>
        </w:tc>
        <w:tc>
          <w:tcPr>
            <w:tcW w:w="2223" w:type="dxa"/>
            <w:shd w:val="clear" w:color="auto" w:fill="F2F2F2"/>
            <w:vAlign w:val="center"/>
          </w:tcPr>
          <w:p w14:paraId="37A8CE42" w14:textId="77777777" w:rsidR="002766B0" w:rsidRPr="002015D3" w:rsidRDefault="002766B0" w:rsidP="009B6106">
            <w:pPr>
              <w:spacing w:line="240" w:lineRule="auto"/>
              <w:jc w:val="center"/>
              <w:rPr>
                <w:rFonts w:ascii="David" w:hAnsi="David" w:cs="David"/>
                <w:b/>
                <w:bCs/>
                <w:sz w:val="22"/>
                <w:szCs w:val="22"/>
                <w:rtl/>
              </w:rPr>
            </w:pPr>
            <w:r w:rsidRPr="002015D3">
              <w:rPr>
                <w:rFonts w:ascii="David" w:hAnsi="David" w:cs="David"/>
                <w:b/>
                <w:bCs/>
                <w:sz w:val="22"/>
                <w:szCs w:val="22"/>
                <w:rtl/>
              </w:rPr>
              <w:t xml:space="preserve">האם צורף להצעה (יש לסמן </w:t>
            </w:r>
            <w:r w:rsidRPr="002015D3">
              <w:rPr>
                <w:rFonts w:ascii="David" w:hAnsi="David" w:cs="David"/>
                <w:b/>
                <w:bCs/>
                <w:sz w:val="22"/>
                <w:szCs w:val="22"/>
              </w:rPr>
              <w:t>V"</w:t>
            </w:r>
            <w:r w:rsidRPr="002015D3">
              <w:rPr>
                <w:rFonts w:ascii="David" w:hAnsi="David" w:cs="David"/>
                <w:b/>
                <w:bCs/>
                <w:sz w:val="22"/>
                <w:szCs w:val="22"/>
                <w:rtl/>
              </w:rPr>
              <w:t>" עבור מסמך שצורף, ו-</w:t>
            </w:r>
            <w:r w:rsidRPr="002015D3">
              <w:rPr>
                <w:rFonts w:ascii="David" w:hAnsi="David" w:cs="David"/>
                <w:b/>
                <w:bCs/>
                <w:sz w:val="22"/>
                <w:szCs w:val="22"/>
              </w:rPr>
              <w:t xml:space="preserve"> "X"</w:t>
            </w:r>
            <w:r w:rsidRPr="002015D3">
              <w:rPr>
                <w:rFonts w:ascii="David" w:hAnsi="David" w:cs="David"/>
                <w:b/>
                <w:bCs/>
                <w:sz w:val="22"/>
                <w:szCs w:val="22"/>
                <w:rtl/>
              </w:rPr>
              <w:t>עבור מסמך שלא צורף)</w:t>
            </w:r>
          </w:p>
        </w:tc>
        <w:tc>
          <w:tcPr>
            <w:tcW w:w="3258" w:type="dxa"/>
            <w:shd w:val="clear" w:color="auto" w:fill="F2F2F2"/>
            <w:vAlign w:val="center"/>
          </w:tcPr>
          <w:p w14:paraId="61FD9C81" w14:textId="77777777" w:rsidR="002766B0" w:rsidRPr="002015D3" w:rsidRDefault="002766B0" w:rsidP="009B6106">
            <w:pPr>
              <w:spacing w:line="240" w:lineRule="auto"/>
              <w:jc w:val="center"/>
              <w:rPr>
                <w:rFonts w:ascii="David" w:hAnsi="David" w:cs="David"/>
                <w:b/>
                <w:bCs/>
                <w:sz w:val="22"/>
                <w:szCs w:val="22"/>
                <w:rtl/>
              </w:rPr>
            </w:pPr>
            <w:r w:rsidRPr="002015D3">
              <w:rPr>
                <w:rFonts w:ascii="David" w:hAnsi="David" w:cs="David"/>
                <w:b/>
                <w:bCs/>
                <w:sz w:val="22"/>
                <w:szCs w:val="22"/>
                <w:rtl/>
              </w:rPr>
              <w:t>הערות</w:t>
            </w:r>
          </w:p>
        </w:tc>
      </w:tr>
      <w:tr w:rsidR="002766B0" w:rsidRPr="002015D3" w14:paraId="250F9AB8" w14:textId="77777777" w:rsidTr="009B6106">
        <w:trPr>
          <w:trHeight w:val="567"/>
        </w:trPr>
        <w:tc>
          <w:tcPr>
            <w:tcW w:w="3722" w:type="dxa"/>
            <w:shd w:val="clear" w:color="auto" w:fill="auto"/>
            <w:vAlign w:val="center"/>
          </w:tcPr>
          <w:p w14:paraId="51E5E44A" w14:textId="77777777" w:rsidR="002766B0" w:rsidRPr="00493444" w:rsidRDefault="00E150C1" w:rsidP="009B6106">
            <w:pPr>
              <w:spacing w:line="240" w:lineRule="auto"/>
              <w:jc w:val="left"/>
              <w:rPr>
                <w:rFonts w:ascii="David" w:hAnsi="David" w:cs="David"/>
                <w:rtl/>
              </w:rPr>
            </w:pPr>
            <w:r w:rsidRPr="00493444">
              <w:rPr>
                <w:rFonts w:ascii="David" w:hAnsi="David" w:cs="David"/>
                <w:rtl/>
              </w:rPr>
              <w:t xml:space="preserve">נספח א' – </w:t>
            </w:r>
            <w:bookmarkStart w:id="79" w:name="_Hlk134619580"/>
            <w:r w:rsidR="00A73036" w:rsidRPr="00493444">
              <w:rPr>
                <w:rFonts w:ascii="David" w:hAnsi="David" w:cs="David"/>
                <w:rtl/>
              </w:rPr>
              <w:t>התחייבות המציע להגשת ההצעה למכרז</w:t>
            </w:r>
            <w:bookmarkEnd w:id="79"/>
          </w:p>
        </w:tc>
        <w:tc>
          <w:tcPr>
            <w:tcW w:w="2223" w:type="dxa"/>
            <w:shd w:val="clear" w:color="auto" w:fill="auto"/>
            <w:vAlign w:val="center"/>
          </w:tcPr>
          <w:p w14:paraId="7B73BE33"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2254AA22"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1CA8183F" w14:textId="77777777" w:rsidTr="009B6106">
        <w:trPr>
          <w:trHeight w:val="567"/>
        </w:trPr>
        <w:tc>
          <w:tcPr>
            <w:tcW w:w="3722" w:type="dxa"/>
            <w:shd w:val="clear" w:color="auto" w:fill="auto"/>
            <w:vAlign w:val="center"/>
          </w:tcPr>
          <w:p w14:paraId="62AF3971" w14:textId="77777777" w:rsidR="002766B0" w:rsidRPr="00493444" w:rsidRDefault="00E150C1" w:rsidP="009B6106">
            <w:pPr>
              <w:spacing w:line="240" w:lineRule="auto"/>
              <w:jc w:val="left"/>
              <w:rPr>
                <w:rFonts w:ascii="David" w:hAnsi="David" w:cs="David"/>
                <w:rtl/>
              </w:rPr>
            </w:pPr>
            <w:r w:rsidRPr="00493444">
              <w:rPr>
                <w:rFonts w:ascii="David" w:hAnsi="David" w:cs="David"/>
                <w:rtl/>
              </w:rPr>
              <w:t xml:space="preserve">נספח ב' – </w:t>
            </w:r>
            <w:r w:rsidR="002766B0" w:rsidRPr="00493444">
              <w:rPr>
                <w:rFonts w:ascii="David" w:hAnsi="David" w:cs="David"/>
                <w:rtl/>
              </w:rPr>
              <w:t>הסכם</w:t>
            </w:r>
            <w:r w:rsidRPr="00493444">
              <w:rPr>
                <w:rFonts w:ascii="David" w:hAnsi="David" w:cs="David"/>
                <w:rtl/>
              </w:rPr>
              <w:t xml:space="preserve"> </w:t>
            </w:r>
            <w:r w:rsidR="002766B0" w:rsidRPr="00493444">
              <w:rPr>
                <w:rFonts w:ascii="David" w:hAnsi="David" w:cs="David"/>
                <w:rtl/>
              </w:rPr>
              <w:t>ההתקשרות, חתום בכל עמוד על ידי מורשי החתימה</w:t>
            </w:r>
          </w:p>
        </w:tc>
        <w:tc>
          <w:tcPr>
            <w:tcW w:w="2223" w:type="dxa"/>
            <w:shd w:val="clear" w:color="auto" w:fill="auto"/>
            <w:vAlign w:val="center"/>
          </w:tcPr>
          <w:p w14:paraId="773B9185"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434A839E" w14:textId="77777777" w:rsidR="002766B0" w:rsidRPr="002015D3" w:rsidRDefault="002766B0" w:rsidP="009B6106">
            <w:pPr>
              <w:spacing w:line="240" w:lineRule="auto"/>
              <w:jc w:val="center"/>
              <w:rPr>
                <w:rFonts w:ascii="David" w:hAnsi="David" w:cs="David"/>
                <w:sz w:val="22"/>
                <w:szCs w:val="22"/>
                <w:rtl/>
              </w:rPr>
            </w:pPr>
          </w:p>
        </w:tc>
      </w:tr>
      <w:tr w:rsidR="00BE59CD" w:rsidRPr="002015D3" w14:paraId="359F1BDA" w14:textId="77777777" w:rsidTr="009B6106">
        <w:trPr>
          <w:trHeight w:val="567"/>
        </w:trPr>
        <w:tc>
          <w:tcPr>
            <w:tcW w:w="3722" w:type="dxa"/>
            <w:shd w:val="clear" w:color="auto" w:fill="auto"/>
            <w:vAlign w:val="center"/>
          </w:tcPr>
          <w:p w14:paraId="77B6E62D" w14:textId="77777777" w:rsidR="00BE59CD" w:rsidRPr="00493444" w:rsidRDefault="00BE59CD" w:rsidP="009B6106">
            <w:pPr>
              <w:spacing w:line="240" w:lineRule="auto"/>
              <w:jc w:val="left"/>
              <w:rPr>
                <w:rFonts w:ascii="David" w:hAnsi="David" w:cs="David"/>
                <w:rtl/>
              </w:rPr>
            </w:pPr>
            <w:r w:rsidRPr="00493444">
              <w:rPr>
                <w:rFonts w:ascii="David" w:hAnsi="David" w:cs="David" w:hint="cs"/>
                <w:rtl/>
              </w:rPr>
              <w:t xml:space="preserve">נספח ב'1 </w:t>
            </w:r>
            <w:r w:rsidR="009679FC" w:rsidRPr="00493444">
              <w:rPr>
                <w:rFonts w:ascii="David" w:hAnsi="David" w:cs="David"/>
                <w:rtl/>
              </w:rPr>
              <w:t>–</w:t>
            </w:r>
            <w:r w:rsidRPr="00493444">
              <w:rPr>
                <w:rFonts w:ascii="David" w:hAnsi="David" w:cs="David" w:hint="cs"/>
                <w:rtl/>
              </w:rPr>
              <w:t xml:space="preserve"> ד</w:t>
            </w:r>
            <w:r w:rsidR="009679FC" w:rsidRPr="00493444">
              <w:rPr>
                <w:rFonts w:ascii="David" w:hAnsi="David" w:cs="David" w:hint="cs"/>
                <w:rtl/>
              </w:rPr>
              <w:t>רישות הביטוח</w:t>
            </w:r>
          </w:p>
        </w:tc>
        <w:tc>
          <w:tcPr>
            <w:tcW w:w="2223" w:type="dxa"/>
            <w:shd w:val="clear" w:color="auto" w:fill="auto"/>
            <w:vAlign w:val="center"/>
          </w:tcPr>
          <w:p w14:paraId="3EA93C84" w14:textId="77777777" w:rsidR="00BE59CD" w:rsidRPr="002015D3" w:rsidRDefault="00BE59CD" w:rsidP="009B6106">
            <w:pPr>
              <w:spacing w:line="240" w:lineRule="auto"/>
              <w:jc w:val="center"/>
              <w:rPr>
                <w:rFonts w:ascii="David" w:hAnsi="David" w:cs="David"/>
                <w:sz w:val="22"/>
                <w:szCs w:val="22"/>
                <w:rtl/>
              </w:rPr>
            </w:pPr>
          </w:p>
        </w:tc>
        <w:tc>
          <w:tcPr>
            <w:tcW w:w="3258" w:type="dxa"/>
            <w:shd w:val="clear" w:color="auto" w:fill="auto"/>
            <w:vAlign w:val="center"/>
          </w:tcPr>
          <w:p w14:paraId="7D836AA4" w14:textId="77777777" w:rsidR="00BE59CD" w:rsidRPr="002015D3" w:rsidRDefault="00BE59CD" w:rsidP="009B6106">
            <w:pPr>
              <w:spacing w:line="240" w:lineRule="auto"/>
              <w:jc w:val="center"/>
              <w:rPr>
                <w:rFonts w:ascii="David" w:hAnsi="David" w:cs="David"/>
                <w:sz w:val="22"/>
                <w:szCs w:val="22"/>
                <w:rtl/>
              </w:rPr>
            </w:pPr>
          </w:p>
        </w:tc>
      </w:tr>
      <w:tr w:rsidR="002766B0" w:rsidRPr="002015D3" w14:paraId="5EDCB3F1" w14:textId="77777777" w:rsidTr="009B6106">
        <w:trPr>
          <w:trHeight w:val="567"/>
        </w:trPr>
        <w:tc>
          <w:tcPr>
            <w:tcW w:w="3722" w:type="dxa"/>
            <w:shd w:val="clear" w:color="auto" w:fill="auto"/>
            <w:vAlign w:val="center"/>
          </w:tcPr>
          <w:p w14:paraId="33FC40DB"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w:t>
            </w:r>
            <w:r w:rsidR="00A73036" w:rsidRPr="00493444">
              <w:rPr>
                <w:rFonts w:ascii="David" w:hAnsi="David" w:cs="David"/>
                <w:rtl/>
              </w:rPr>
              <w:t>ג</w:t>
            </w:r>
            <w:r w:rsidRPr="00493444">
              <w:rPr>
                <w:rFonts w:ascii="David" w:hAnsi="David" w:cs="David"/>
                <w:rtl/>
              </w:rPr>
              <w:t xml:space="preserve">' – מפרט </w:t>
            </w:r>
            <w:r w:rsidR="00D54918" w:rsidRPr="00493444">
              <w:rPr>
                <w:rFonts w:ascii="David" w:hAnsi="David" w:cs="David"/>
                <w:rtl/>
              </w:rPr>
              <w:t>השירותים</w:t>
            </w:r>
          </w:p>
        </w:tc>
        <w:tc>
          <w:tcPr>
            <w:tcW w:w="2223" w:type="dxa"/>
            <w:shd w:val="clear" w:color="auto" w:fill="auto"/>
            <w:vAlign w:val="center"/>
          </w:tcPr>
          <w:p w14:paraId="6F50D00C"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0A4A48EF"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6805C432" w14:textId="77777777" w:rsidTr="009B6106">
        <w:trPr>
          <w:trHeight w:val="567"/>
        </w:trPr>
        <w:tc>
          <w:tcPr>
            <w:tcW w:w="3722" w:type="dxa"/>
            <w:shd w:val="clear" w:color="auto" w:fill="auto"/>
            <w:vAlign w:val="center"/>
          </w:tcPr>
          <w:p w14:paraId="53F00A74"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w:t>
            </w:r>
            <w:r w:rsidR="00A73036" w:rsidRPr="00493444">
              <w:rPr>
                <w:rFonts w:ascii="David" w:hAnsi="David" w:cs="David"/>
                <w:rtl/>
              </w:rPr>
              <w:t>ד</w:t>
            </w:r>
            <w:r w:rsidRPr="00493444">
              <w:rPr>
                <w:rFonts w:ascii="David" w:hAnsi="David" w:cs="David"/>
                <w:rtl/>
              </w:rPr>
              <w:t>' – הצעת המחיר</w:t>
            </w:r>
          </w:p>
        </w:tc>
        <w:tc>
          <w:tcPr>
            <w:tcW w:w="2223" w:type="dxa"/>
            <w:shd w:val="clear" w:color="auto" w:fill="auto"/>
            <w:vAlign w:val="center"/>
          </w:tcPr>
          <w:p w14:paraId="3ACDDF2E"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06F7B5CA"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36FCA83B" w14:textId="77777777" w:rsidTr="009B6106">
        <w:trPr>
          <w:trHeight w:val="567"/>
        </w:trPr>
        <w:tc>
          <w:tcPr>
            <w:tcW w:w="3722" w:type="dxa"/>
            <w:shd w:val="clear" w:color="auto" w:fill="auto"/>
            <w:vAlign w:val="center"/>
          </w:tcPr>
          <w:p w14:paraId="4044ACBF"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w:t>
            </w:r>
            <w:r w:rsidR="00A73036" w:rsidRPr="00493444">
              <w:rPr>
                <w:rFonts w:ascii="David" w:hAnsi="David" w:cs="David"/>
                <w:rtl/>
              </w:rPr>
              <w:t>ה</w:t>
            </w:r>
            <w:r w:rsidRPr="00493444">
              <w:rPr>
                <w:rFonts w:ascii="David" w:hAnsi="David" w:cs="David"/>
                <w:rtl/>
              </w:rPr>
              <w:t>' – תצהיר פרטים כלליים</w:t>
            </w:r>
          </w:p>
        </w:tc>
        <w:tc>
          <w:tcPr>
            <w:tcW w:w="2223" w:type="dxa"/>
            <w:shd w:val="clear" w:color="auto" w:fill="auto"/>
            <w:vAlign w:val="center"/>
          </w:tcPr>
          <w:p w14:paraId="25A3FB86"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1EF4F8E2"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120627E3" w14:textId="77777777" w:rsidTr="009B6106">
        <w:trPr>
          <w:trHeight w:val="567"/>
        </w:trPr>
        <w:tc>
          <w:tcPr>
            <w:tcW w:w="3722" w:type="dxa"/>
            <w:shd w:val="clear" w:color="auto" w:fill="auto"/>
            <w:vAlign w:val="center"/>
          </w:tcPr>
          <w:p w14:paraId="15CEA6C5"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w:t>
            </w:r>
            <w:r w:rsidR="00A73036" w:rsidRPr="00493444">
              <w:rPr>
                <w:rFonts w:ascii="David" w:hAnsi="David" w:cs="David"/>
                <w:rtl/>
              </w:rPr>
              <w:t>ו</w:t>
            </w:r>
            <w:r w:rsidRPr="00493444">
              <w:rPr>
                <w:rFonts w:ascii="David" w:hAnsi="David" w:cs="David"/>
                <w:rtl/>
              </w:rPr>
              <w:t xml:space="preserve">' – תצהיר בדבר </w:t>
            </w:r>
            <w:r w:rsidR="00EE5063" w:rsidRPr="00493444">
              <w:rPr>
                <w:rFonts w:ascii="David" w:hAnsi="David" w:cs="David"/>
                <w:rtl/>
              </w:rPr>
              <w:t>עמידתו של המציע בתנאי הסף והאיכות במכרז</w:t>
            </w:r>
          </w:p>
        </w:tc>
        <w:tc>
          <w:tcPr>
            <w:tcW w:w="2223" w:type="dxa"/>
            <w:shd w:val="clear" w:color="auto" w:fill="auto"/>
            <w:vAlign w:val="center"/>
          </w:tcPr>
          <w:p w14:paraId="33E0840C"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473687D7"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5BF22224" w14:textId="77777777" w:rsidTr="009B6106">
        <w:trPr>
          <w:trHeight w:val="567"/>
        </w:trPr>
        <w:tc>
          <w:tcPr>
            <w:tcW w:w="3722" w:type="dxa"/>
            <w:shd w:val="clear" w:color="auto" w:fill="auto"/>
            <w:vAlign w:val="center"/>
          </w:tcPr>
          <w:p w14:paraId="1134EEB5" w14:textId="77777777" w:rsidR="002766B0" w:rsidRPr="00493444" w:rsidRDefault="002766B0" w:rsidP="009B6106">
            <w:pPr>
              <w:spacing w:line="240" w:lineRule="auto"/>
              <w:jc w:val="left"/>
              <w:rPr>
                <w:rFonts w:ascii="David" w:hAnsi="David" w:cs="David"/>
                <w:rtl/>
              </w:rPr>
            </w:pPr>
            <w:r w:rsidRPr="00493444">
              <w:rPr>
                <w:rFonts w:ascii="David" w:hAnsi="David" w:cs="David"/>
                <w:rtl/>
              </w:rPr>
              <w:t>נספח ז' – בקשה למניעת חשיפת חלקים חסויים בהצעה</w:t>
            </w:r>
          </w:p>
        </w:tc>
        <w:tc>
          <w:tcPr>
            <w:tcW w:w="2223" w:type="dxa"/>
            <w:shd w:val="clear" w:color="auto" w:fill="auto"/>
            <w:vAlign w:val="center"/>
          </w:tcPr>
          <w:p w14:paraId="36B654EB"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0BE499EF"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2F6F170D" w14:textId="77777777" w:rsidTr="009B6106">
        <w:trPr>
          <w:trHeight w:val="567"/>
        </w:trPr>
        <w:tc>
          <w:tcPr>
            <w:tcW w:w="3722" w:type="dxa"/>
            <w:shd w:val="clear" w:color="auto" w:fill="auto"/>
            <w:vAlign w:val="center"/>
          </w:tcPr>
          <w:p w14:paraId="7314A162"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ח' – </w:t>
            </w:r>
            <w:r w:rsidR="00F43C5E" w:rsidRPr="00493444">
              <w:rPr>
                <w:rFonts w:ascii="David" w:hAnsi="David" w:cs="David"/>
                <w:rtl/>
              </w:rPr>
              <w:t>תצהיר היעדר ניגוד עניינים</w:t>
            </w:r>
          </w:p>
        </w:tc>
        <w:tc>
          <w:tcPr>
            <w:tcW w:w="2223" w:type="dxa"/>
            <w:shd w:val="clear" w:color="auto" w:fill="auto"/>
            <w:vAlign w:val="center"/>
          </w:tcPr>
          <w:p w14:paraId="7980126D"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414FDA1B"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2F43AC45" w14:textId="77777777" w:rsidTr="009B6106">
        <w:trPr>
          <w:trHeight w:val="567"/>
        </w:trPr>
        <w:tc>
          <w:tcPr>
            <w:tcW w:w="3722" w:type="dxa"/>
            <w:shd w:val="clear" w:color="auto" w:fill="auto"/>
            <w:vAlign w:val="center"/>
          </w:tcPr>
          <w:p w14:paraId="53D40E03"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ט' – </w:t>
            </w:r>
            <w:r w:rsidR="00F43C5E" w:rsidRPr="00493444">
              <w:rPr>
                <w:rFonts w:ascii="David" w:hAnsi="David" w:cs="David"/>
                <w:rtl/>
              </w:rPr>
              <w:t>הצהרת סודיות</w:t>
            </w:r>
          </w:p>
        </w:tc>
        <w:tc>
          <w:tcPr>
            <w:tcW w:w="2223" w:type="dxa"/>
            <w:shd w:val="clear" w:color="auto" w:fill="auto"/>
            <w:vAlign w:val="center"/>
          </w:tcPr>
          <w:p w14:paraId="092A5D17"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3941E039"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0EAB8572" w14:textId="77777777" w:rsidTr="009B6106">
        <w:trPr>
          <w:trHeight w:val="567"/>
        </w:trPr>
        <w:tc>
          <w:tcPr>
            <w:tcW w:w="3722" w:type="dxa"/>
            <w:shd w:val="clear" w:color="auto" w:fill="auto"/>
            <w:vAlign w:val="center"/>
          </w:tcPr>
          <w:p w14:paraId="5234AA6F"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י' – </w:t>
            </w:r>
            <w:r w:rsidR="00F43C5E" w:rsidRPr="00493444">
              <w:rPr>
                <w:rFonts w:ascii="David" w:hAnsi="David" w:cs="David"/>
                <w:rtl/>
              </w:rPr>
              <w:t>תצהיר בדבר היעדר הרשעות לפי חוק עובדים זרים</w:t>
            </w:r>
          </w:p>
        </w:tc>
        <w:tc>
          <w:tcPr>
            <w:tcW w:w="2223" w:type="dxa"/>
            <w:shd w:val="clear" w:color="auto" w:fill="auto"/>
            <w:vAlign w:val="center"/>
          </w:tcPr>
          <w:p w14:paraId="497B3638"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16DBF0A4"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4898A9F9" w14:textId="77777777" w:rsidTr="009B6106">
        <w:trPr>
          <w:trHeight w:val="567"/>
        </w:trPr>
        <w:tc>
          <w:tcPr>
            <w:tcW w:w="3722" w:type="dxa"/>
            <w:shd w:val="clear" w:color="auto" w:fill="auto"/>
            <w:vAlign w:val="center"/>
          </w:tcPr>
          <w:p w14:paraId="652B0CED"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י"א – </w:t>
            </w:r>
            <w:r w:rsidR="00255928" w:rsidRPr="00493444">
              <w:rPr>
                <w:rFonts w:ascii="David" w:hAnsi="David" w:cs="David"/>
                <w:rtl/>
              </w:rPr>
              <w:t>תצהיר בדבר תקופת צינון עבור משרתי צה"ל לשעבר</w:t>
            </w:r>
          </w:p>
        </w:tc>
        <w:tc>
          <w:tcPr>
            <w:tcW w:w="2223" w:type="dxa"/>
            <w:shd w:val="clear" w:color="auto" w:fill="auto"/>
            <w:vAlign w:val="center"/>
          </w:tcPr>
          <w:p w14:paraId="3F9BC7E0"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564FA5CE" w14:textId="77777777" w:rsidR="002766B0" w:rsidRPr="002015D3" w:rsidRDefault="002766B0" w:rsidP="009B6106">
            <w:pPr>
              <w:spacing w:line="240" w:lineRule="auto"/>
              <w:jc w:val="center"/>
              <w:rPr>
                <w:rFonts w:ascii="David" w:hAnsi="David" w:cs="David"/>
                <w:sz w:val="22"/>
                <w:szCs w:val="22"/>
              </w:rPr>
            </w:pPr>
          </w:p>
        </w:tc>
      </w:tr>
      <w:tr w:rsidR="002766B0" w:rsidRPr="002015D3" w14:paraId="2FDECD6A" w14:textId="77777777" w:rsidTr="009B6106">
        <w:trPr>
          <w:trHeight w:val="567"/>
        </w:trPr>
        <w:tc>
          <w:tcPr>
            <w:tcW w:w="3722" w:type="dxa"/>
            <w:shd w:val="clear" w:color="auto" w:fill="auto"/>
            <w:vAlign w:val="center"/>
          </w:tcPr>
          <w:p w14:paraId="23BDA301" w14:textId="77777777" w:rsidR="002766B0" w:rsidRPr="00493444" w:rsidRDefault="002766B0" w:rsidP="009B6106">
            <w:pPr>
              <w:spacing w:line="240" w:lineRule="auto"/>
              <w:jc w:val="left"/>
              <w:rPr>
                <w:rFonts w:ascii="David" w:hAnsi="David" w:cs="David"/>
                <w:rtl/>
              </w:rPr>
            </w:pPr>
            <w:r w:rsidRPr="00493444">
              <w:rPr>
                <w:rFonts w:ascii="David" w:hAnsi="David" w:cs="David"/>
                <w:rtl/>
              </w:rPr>
              <w:t xml:space="preserve">נספח י"ב – </w:t>
            </w:r>
            <w:r w:rsidR="00F43C5E" w:rsidRPr="00493444">
              <w:rPr>
                <w:rFonts w:ascii="David" w:hAnsi="David" w:cs="David"/>
                <w:rtl/>
              </w:rPr>
              <w:t>תצהיר בדבר העסקת עובדים עם מוגבלות</w:t>
            </w:r>
          </w:p>
        </w:tc>
        <w:tc>
          <w:tcPr>
            <w:tcW w:w="2223" w:type="dxa"/>
            <w:shd w:val="clear" w:color="auto" w:fill="auto"/>
            <w:vAlign w:val="center"/>
          </w:tcPr>
          <w:p w14:paraId="3D232645"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087FF4CB"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36D0096B" w14:textId="77777777" w:rsidTr="009B6106">
        <w:trPr>
          <w:trHeight w:val="567"/>
        </w:trPr>
        <w:tc>
          <w:tcPr>
            <w:tcW w:w="3722" w:type="dxa"/>
            <w:shd w:val="clear" w:color="auto" w:fill="auto"/>
            <w:vAlign w:val="center"/>
          </w:tcPr>
          <w:p w14:paraId="117B21CB" w14:textId="77777777" w:rsidR="002766B0" w:rsidRPr="00493444" w:rsidRDefault="002766B0" w:rsidP="00304864">
            <w:pPr>
              <w:spacing w:line="240" w:lineRule="auto"/>
              <w:jc w:val="left"/>
              <w:rPr>
                <w:rFonts w:ascii="David" w:hAnsi="David" w:cs="David"/>
                <w:rtl/>
              </w:rPr>
            </w:pPr>
            <w:r w:rsidRPr="00493444">
              <w:rPr>
                <w:rFonts w:ascii="David" w:hAnsi="David" w:cs="David"/>
                <w:rtl/>
              </w:rPr>
              <w:t xml:space="preserve">נספח י"ג </w:t>
            </w:r>
            <w:r w:rsidR="00F43C5E" w:rsidRPr="00493444">
              <w:rPr>
                <w:rFonts w:ascii="David" w:hAnsi="David" w:cs="David"/>
                <w:rtl/>
              </w:rPr>
              <w:t>– תצהיר בדבר אי תיאום הצעות במכרז</w:t>
            </w:r>
          </w:p>
        </w:tc>
        <w:tc>
          <w:tcPr>
            <w:tcW w:w="2223" w:type="dxa"/>
            <w:shd w:val="clear" w:color="auto" w:fill="auto"/>
            <w:vAlign w:val="center"/>
          </w:tcPr>
          <w:p w14:paraId="3BCC2AC2"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22912F4B"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3506B7C7" w14:textId="77777777" w:rsidTr="009B6106">
        <w:trPr>
          <w:trHeight w:val="567"/>
        </w:trPr>
        <w:tc>
          <w:tcPr>
            <w:tcW w:w="3722" w:type="dxa"/>
            <w:shd w:val="clear" w:color="auto" w:fill="auto"/>
            <w:vAlign w:val="center"/>
          </w:tcPr>
          <w:p w14:paraId="6606180C" w14:textId="77777777" w:rsidR="002766B0" w:rsidRPr="00493444" w:rsidRDefault="002766B0" w:rsidP="00304864">
            <w:pPr>
              <w:spacing w:line="240" w:lineRule="auto"/>
              <w:jc w:val="left"/>
              <w:rPr>
                <w:rFonts w:ascii="David" w:hAnsi="David" w:cs="David"/>
                <w:b/>
                <w:bCs/>
                <w:rtl/>
              </w:rPr>
            </w:pPr>
            <w:r w:rsidRPr="00493444">
              <w:rPr>
                <w:rFonts w:ascii="David" w:hAnsi="David" w:cs="David"/>
                <w:rtl/>
              </w:rPr>
              <w:t xml:space="preserve">נספח </w:t>
            </w:r>
            <w:r w:rsidR="00E904C7" w:rsidRPr="00493444">
              <w:rPr>
                <w:rFonts w:ascii="David" w:hAnsi="David" w:cs="David"/>
                <w:rtl/>
              </w:rPr>
              <w:t>י</w:t>
            </w:r>
            <w:r w:rsidR="00471ED1" w:rsidRPr="00493444">
              <w:rPr>
                <w:rFonts w:ascii="David" w:hAnsi="David" w:cs="David"/>
                <w:rtl/>
              </w:rPr>
              <w:t>"</w:t>
            </w:r>
            <w:r w:rsidR="00500E8C" w:rsidRPr="00493444">
              <w:rPr>
                <w:rFonts w:ascii="David" w:hAnsi="David" w:cs="David"/>
                <w:rtl/>
              </w:rPr>
              <w:t>ד</w:t>
            </w:r>
            <w:r w:rsidRPr="00493444">
              <w:rPr>
                <w:rFonts w:ascii="David" w:hAnsi="David" w:cs="David"/>
                <w:rtl/>
              </w:rPr>
              <w:t xml:space="preserve">  </w:t>
            </w:r>
            <w:r w:rsidR="00B3302F" w:rsidRPr="00493444">
              <w:rPr>
                <w:rFonts w:ascii="David" w:hAnsi="David" w:cs="David" w:hint="cs"/>
                <w:rtl/>
              </w:rPr>
              <w:t xml:space="preserve">- </w:t>
            </w:r>
            <w:r w:rsidR="00280DC0" w:rsidRPr="00493444">
              <w:rPr>
                <w:rFonts w:ascii="David" w:hAnsi="David" w:cs="David"/>
                <w:rtl/>
              </w:rPr>
              <w:t>הפניה לחוזה השימוש בפורטל הספקים</w:t>
            </w:r>
          </w:p>
        </w:tc>
        <w:tc>
          <w:tcPr>
            <w:tcW w:w="2223" w:type="dxa"/>
            <w:shd w:val="clear" w:color="auto" w:fill="auto"/>
            <w:vAlign w:val="center"/>
          </w:tcPr>
          <w:p w14:paraId="12D57DD2"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2348A5A0" w14:textId="77777777" w:rsidR="002766B0" w:rsidRPr="002015D3" w:rsidRDefault="002766B0" w:rsidP="009B6106">
            <w:pPr>
              <w:spacing w:line="240" w:lineRule="auto"/>
              <w:jc w:val="center"/>
              <w:rPr>
                <w:rFonts w:ascii="David" w:hAnsi="David" w:cs="David"/>
                <w:sz w:val="22"/>
                <w:szCs w:val="22"/>
                <w:rtl/>
              </w:rPr>
            </w:pPr>
          </w:p>
        </w:tc>
      </w:tr>
      <w:tr w:rsidR="002766B0" w:rsidRPr="002015D3" w14:paraId="57E66C68" w14:textId="77777777" w:rsidTr="009B6106">
        <w:trPr>
          <w:trHeight w:val="567"/>
        </w:trPr>
        <w:tc>
          <w:tcPr>
            <w:tcW w:w="3722" w:type="dxa"/>
            <w:shd w:val="clear" w:color="auto" w:fill="auto"/>
            <w:vAlign w:val="center"/>
          </w:tcPr>
          <w:p w14:paraId="5DC5202A" w14:textId="77777777" w:rsidR="002766B0" w:rsidRPr="00493444" w:rsidRDefault="00722167" w:rsidP="009B6106">
            <w:pPr>
              <w:spacing w:line="240" w:lineRule="auto"/>
              <w:jc w:val="left"/>
              <w:rPr>
                <w:rFonts w:ascii="David" w:hAnsi="David" w:cs="David"/>
                <w:rtl/>
              </w:rPr>
            </w:pPr>
            <w:r w:rsidRPr="00493444">
              <w:rPr>
                <w:rFonts w:ascii="David" w:hAnsi="David" w:cs="David"/>
                <w:rtl/>
              </w:rPr>
              <w:t>אישור ניהול פנקסים:  המציע מנהל את פנקסי החשבונות והרשומות על פי פקודת מס הכנסה וחוק מס' ערך מוסף, או שהוא פטור מניהולם</w:t>
            </w:r>
          </w:p>
        </w:tc>
        <w:tc>
          <w:tcPr>
            <w:tcW w:w="2223" w:type="dxa"/>
            <w:shd w:val="clear" w:color="auto" w:fill="auto"/>
            <w:vAlign w:val="center"/>
          </w:tcPr>
          <w:p w14:paraId="6E6FC10C"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504DE8BD" w14:textId="77777777" w:rsidR="002766B0" w:rsidRPr="002015D3" w:rsidRDefault="002766B0" w:rsidP="009B6106">
            <w:pPr>
              <w:spacing w:line="240" w:lineRule="auto"/>
              <w:jc w:val="center"/>
              <w:rPr>
                <w:rFonts w:ascii="David" w:hAnsi="David" w:cs="David"/>
                <w:sz w:val="22"/>
                <w:szCs w:val="22"/>
                <w:rtl/>
              </w:rPr>
            </w:pPr>
          </w:p>
        </w:tc>
      </w:tr>
      <w:tr w:rsidR="00722167" w:rsidRPr="002015D3" w14:paraId="207E0F59" w14:textId="77777777" w:rsidTr="009B6106">
        <w:trPr>
          <w:trHeight w:val="567"/>
        </w:trPr>
        <w:tc>
          <w:tcPr>
            <w:tcW w:w="3722" w:type="dxa"/>
            <w:shd w:val="clear" w:color="auto" w:fill="auto"/>
            <w:vAlign w:val="center"/>
          </w:tcPr>
          <w:p w14:paraId="3DD9B224" w14:textId="77777777" w:rsidR="00722167" w:rsidRPr="00493444" w:rsidRDefault="00722167" w:rsidP="009B6106">
            <w:pPr>
              <w:spacing w:line="240" w:lineRule="auto"/>
              <w:jc w:val="left"/>
              <w:rPr>
                <w:rFonts w:ascii="David" w:hAnsi="David" w:cs="David"/>
                <w:rtl/>
              </w:rPr>
            </w:pPr>
            <w:r w:rsidRPr="00493444">
              <w:rPr>
                <w:rFonts w:ascii="David" w:hAnsi="David" w:cs="David"/>
                <w:rtl/>
              </w:rPr>
              <w:t xml:space="preserve">אישור ניהול פנקסים:  המציע מדווח לפקיד השומה על הכנסותיו </w:t>
            </w:r>
          </w:p>
        </w:tc>
        <w:tc>
          <w:tcPr>
            <w:tcW w:w="2223" w:type="dxa"/>
            <w:shd w:val="clear" w:color="auto" w:fill="auto"/>
            <w:vAlign w:val="center"/>
          </w:tcPr>
          <w:p w14:paraId="6393D92E" w14:textId="77777777" w:rsidR="00722167" w:rsidRPr="002015D3" w:rsidRDefault="00722167" w:rsidP="009B6106">
            <w:pPr>
              <w:spacing w:line="240" w:lineRule="auto"/>
              <w:jc w:val="center"/>
              <w:rPr>
                <w:rFonts w:ascii="David" w:hAnsi="David" w:cs="David"/>
                <w:sz w:val="22"/>
                <w:szCs w:val="22"/>
                <w:rtl/>
              </w:rPr>
            </w:pPr>
          </w:p>
        </w:tc>
        <w:tc>
          <w:tcPr>
            <w:tcW w:w="3258" w:type="dxa"/>
            <w:shd w:val="clear" w:color="auto" w:fill="auto"/>
            <w:vAlign w:val="center"/>
          </w:tcPr>
          <w:p w14:paraId="39FFAC34" w14:textId="77777777" w:rsidR="00722167" w:rsidRPr="002015D3" w:rsidRDefault="00722167" w:rsidP="009B6106">
            <w:pPr>
              <w:spacing w:line="240" w:lineRule="auto"/>
              <w:jc w:val="center"/>
              <w:rPr>
                <w:rFonts w:ascii="David" w:hAnsi="David" w:cs="David"/>
                <w:sz w:val="22"/>
                <w:szCs w:val="22"/>
                <w:rtl/>
              </w:rPr>
            </w:pPr>
          </w:p>
        </w:tc>
      </w:tr>
      <w:tr w:rsidR="002766B0" w:rsidRPr="002015D3" w14:paraId="619516C2" w14:textId="77777777" w:rsidTr="009B6106">
        <w:trPr>
          <w:trHeight w:val="567"/>
        </w:trPr>
        <w:tc>
          <w:tcPr>
            <w:tcW w:w="3722" w:type="dxa"/>
            <w:shd w:val="clear" w:color="auto" w:fill="auto"/>
            <w:vAlign w:val="center"/>
          </w:tcPr>
          <w:p w14:paraId="1F1F959D" w14:textId="77777777" w:rsidR="002766B0" w:rsidRPr="00493444" w:rsidRDefault="002766B0" w:rsidP="009B6106">
            <w:pPr>
              <w:spacing w:line="240" w:lineRule="auto"/>
              <w:jc w:val="left"/>
              <w:rPr>
                <w:rFonts w:ascii="David" w:hAnsi="David" w:cs="David"/>
                <w:rtl/>
              </w:rPr>
            </w:pPr>
            <w:r w:rsidRPr="00493444">
              <w:rPr>
                <w:rFonts w:ascii="David" w:hAnsi="David" w:cs="David"/>
                <w:rtl/>
              </w:rPr>
              <w:t>תעודה המעידה על היות המציע עוסק מורשה</w:t>
            </w:r>
          </w:p>
        </w:tc>
        <w:tc>
          <w:tcPr>
            <w:tcW w:w="2223" w:type="dxa"/>
            <w:shd w:val="clear" w:color="auto" w:fill="auto"/>
            <w:vAlign w:val="center"/>
          </w:tcPr>
          <w:p w14:paraId="19BB5811"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432E4836" w14:textId="77777777" w:rsidR="002766B0" w:rsidRPr="002015D3" w:rsidRDefault="002766B0" w:rsidP="009B6106">
            <w:pPr>
              <w:spacing w:line="240" w:lineRule="auto"/>
              <w:jc w:val="center"/>
              <w:rPr>
                <w:rFonts w:ascii="David" w:hAnsi="David" w:cs="David"/>
                <w:sz w:val="22"/>
                <w:szCs w:val="22"/>
                <w:rtl/>
              </w:rPr>
            </w:pPr>
          </w:p>
        </w:tc>
      </w:tr>
      <w:tr w:rsidR="00725BD2" w:rsidRPr="002015D3" w14:paraId="3ACDE0EF" w14:textId="77777777" w:rsidTr="009B6106">
        <w:trPr>
          <w:trHeight w:val="567"/>
        </w:trPr>
        <w:tc>
          <w:tcPr>
            <w:tcW w:w="3722" w:type="dxa"/>
            <w:shd w:val="clear" w:color="auto" w:fill="auto"/>
            <w:vAlign w:val="center"/>
          </w:tcPr>
          <w:p w14:paraId="2F96F3D5" w14:textId="77777777" w:rsidR="00725BD2" w:rsidRPr="00493444" w:rsidRDefault="00725BD2" w:rsidP="009B6106">
            <w:pPr>
              <w:spacing w:line="240" w:lineRule="auto"/>
              <w:jc w:val="left"/>
              <w:rPr>
                <w:rFonts w:ascii="David" w:hAnsi="David" w:cs="David"/>
                <w:rtl/>
              </w:rPr>
            </w:pPr>
            <w:r w:rsidRPr="00493444">
              <w:rPr>
                <w:rFonts w:ascii="David" w:hAnsi="David" w:cs="David"/>
                <w:rtl/>
              </w:rPr>
              <w:t>מענה לשאלות הבהרה (במקרה שפורסם)</w:t>
            </w:r>
          </w:p>
        </w:tc>
        <w:tc>
          <w:tcPr>
            <w:tcW w:w="2223" w:type="dxa"/>
            <w:shd w:val="clear" w:color="auto" w:fill="auto"/>
            <w:vAlign w:val="center"/>
          </w:tcPr>
          <w:p w14:paraId="4D1506AC" w14:textId="77777777" w:rsidR="00725BD2" w:rsidRPr="002015D3" w:rsidRDefault="00725BD2" w:rsidP="009B6106">
            <w:pPr>
              <w:spacing w:line="240" w:lineRule="auto"/>
              <w:jc w:val="center"/>
              <w:rPr>
                <w:rFonts w:ascii="David" w:hAnsi="David" w:cs="David"/>
                <w:sz w:val="22"/>
                <w:szCs w:val="22"/>
                <w:rtl/>
              </w:rPr>
            </w:pPr>
          </w:p>
        </w:tc>
        <w:tc>
          <w:tcPr>
            <w:tcW w:w="3258" w:type="dxa"/>
            <w:shd w:val="clear" w:color="auto" w:fill="auto"/>
            <w:vAlign w:val="center"/>
          </w:tcPr>
          <w:p w14:paraId="3AADDB96" w14:textId="77777777" w:rsidR="00725BD2" w:rsidRPr="002015D3" w:rsidRDefault="00725BD2" w:rsidP="009B6106">
            <w:pPr>
              <w:spacing w:line="240" w:lineRule="auto"/>
              <w:jc w:val="center"/>
              <w:rPr>
                <w:rFonts w:ascii="David" w:hAnsi="David" w:cs="David"/>
                <w:sz w:val="22"/>
                <w:szCs w:val="22"/>
                <w:rtl/>
              </w:rPr>
            </w:pPr>
          </w:p>
        </w:tc>
      </w:tr>
      <w:tr w:rsidR="00F43C5E" w:rsidRPr="002015D3" w14:paraId="31E72E49" w14:textId="77777777" w:rsidTr="004278A3">
        <w:trPr>
          <w:trHeight w:val="567"/>
        </w:trPr>
        <w:tc>
          <w:tcPr>
            <w:tcW w:w="3722" w:type="dxa"/>
            <w:shd w:val="clear" w:color="auto" w:fill="auto"/>
          </w:tcPr>
          <w:p w14:paraId="073B09B1" w14:textId="77777777" w:rsidR="00F43C5E" w:rsidRPr="00493444" w:rsidRDefault="00F43C5E" w:rsidP="00F43C5E">
            <w:pPr>
              <w:spacing w:line="240" w:lineRule="auto"/>
              <w:jc w:val="left"/>
              <w:rPr>
                <w:rFonts w:ascii="David" w:hAnsi="David" w:cs="David"/>
                <w:rtl/>
              </w:rPr>
            </w:pPr>
            <w:r w:rsidRPr="00493444">
              <w:rPr>
                <w:rFonts w:ascii="David" w:eastAsia="Times New Roman" w:hAnsi="David" w:cs="David" w:hint="cs"/>
                <w:rtl/>
                <w:lang w:val="x-none" w:eastAsia="x-none"/>
              </w:rPr>
              <w:t>צירוף העתק רישיון מוביל</w:t>
            </w:r>
            <w:r w:rsidRPr="00493444">
              <w:rPr>
                <w:rFonts w:ascii="David" w:eastAsia="Times New Roman" w:hAnsi="David" w:cs="David"/>
                <w:rtl/>
                <w:lang w:val="x-none" w:eastAsia="x-none"/>
              </w:rPr>
              <w:t>.</w:t>
            </w:r>
          </w:p>
        </w:tc>
        <w:tc>
          <w:tcPr>
            <w:tcW w:w="2223" w:type="dxa"/>
            <w:shd w:val="clear" w:color="auto" w:fill="auto"/>
            <w:vAlign w:val="center"/>
          </w:tcPr>
          <w:p w14:paraId="7EEF8F1B" w14:textId="77777777" w:rsidR="00F43C5E" w:rsidRPr="002015D3" w:rsidRDefault="00F43C5E" w:rsidP="00F43C5E">
            <w:pPr>
              <w:spacing w:line="240" w:lineRule="auto"/>
              <w:jc w:val="center"/>
              <w:rPr>
                <w:rFonts w:ascii="David" w:hAnsi="David" w:cs="David"/>
                <w:sz w:val="22"/>
                <w:szCs w:val="22"/>
                <w:rtl/>
              </w:rPr>
            </w:pPr>
          </w:p>
        </w:tc>
        <w:tc>
          <w:tcPr>
            <w:tcW w:w="3258" w:type="dxa"/>
            <w:shd w:val="clear" w:color="auto" w:fill="auto"/>
            <w:vAlign w:val="center"/>
          </w:tcPr>
          <w:p w14:paraId="47520DC6" w14:textId="77777777" w:rsidR="00F43C5E" w:rsidRPr="002015D3" w:rsidRDefault="00F43C5E" w:rsidP="00F43C5E">
            <w:pPr>
              <w:spacing w:line="240" w:lineRule="auto"/>
              <w:jc w:val="center"/>
              <w:rPr>
                <w:rFonts w:ascii="David" w:hAnsi="David" w:cs="David"/>
                <w:sz w:val="22"/>
                <w:szCs w:val="22"/>
                <w:rtl/>
              </w:rPr>
            </w:pPr>
          </w:p>
        </w:tc>
      </w:tr>
      <w:tr w:rsidR="002766B0" w:rsidRPr="002015D3" w14:paraId="6946BB59" w14:textId="77777777" w:rsidTr="009B6106">
        <w:trPr>
          <w:trHeight w:val="567"/>
        </w:trPr>
        <w:tc>
          <w:tcPr>
            <w:tcW w:w="3722" w:type="dxa"/>
            <w:shd w:val="clear" w:color="auto" w:fill="auto"/>
            <w:vAlign w:val="center"/>
          </w:tcPr>
          <w:p w14:paraId="0CE779B2" w14:textId="77777777" w:rsidR="002766B0" w:rsidRPr="00493444" w:rsidRDefault="002766B0" w:rsidP="009B6106">
            <w:pPr>
              <w:spacing w:line="240" w:lineRule="auto"/>
              <w:jc w:val="left"/>
              <w:rPr>
                <w:rFonts w:ascii="David" w:hAnsi="David" w:cs="David"/>
                <w:rtl/>
              </w:rPr>
            </w:pPr>
            <w:r w:rsidRPr="00493444">
              <w:rPr>
                <w:rFonts w:ascii="David" w:hAnsi="David" w:cs="David"/>
                <w:rtl/>
              </w:rPr>
              <w:t>רשימת בדיקה זו, עם סימוני "</w:t>
            </w:r>
            <w:r w:rsidRPr="00493444">
              <w:rPr>
                <w:rFonts w:ascii="David" w:hAnsi="David" w:cs="David"/>
              </w:rPr>
              <w:t>V</w:t>
            </w:r>
            <w:r w:rsidRPr="00493444">
              <w:rPr>
                <w:rFonts w:ascii="David" w:hAnsi="David" w:cs="David"/>
                <w:rtl/>
              </w:rPr>
              <w:t>" ו-"</w:t>
            </w:r>
            <w:r w:rsidRPr="00493444">
              <w:rPr>
                <w:rFonts w:ascii="David" w:hAnsi="David" w:cs="David"/>
              </w:rPr>
              <w:t>X</w:t>
            </w:r>
            <w:r w:rsidRPr="00493444">
              <w:rPr>
                <w:rFonts w:ascii="David" w:hAnsi="David" w:cs="David"/>
                <w:rtl/>
              </w:rPr>
              <w:t>" בכל שורה</w:t>
            </w:r>
          </w:p>
        </w:tc>
        <w:tc>
          <w:tcPr>
            <w:tcW w:w="2223" w:type="dxa"/>
            <w:shd w:val="clear" w:color="auto" w:fill="auto"/>
            <w:vAlign w:val="center"/>
          </w:tcPr>
          <w:p w14:paraId="2734469B" w14:textId="77777777" w:rsidR="002766B0" w:rsidRPr="002015D3" w:rsidRDefault="002766B0" w:rsidP="009B6106">
            <w:pPr>
              <w:spacing w:line="240" w:lineRule="auto"/>
              <w:jc w:val="center"/>
              <w:rPr>
                <w:rFonts w:ascii="David" w:hAnsi="David" w:cs="David"/>
                <w:sz w:val="22"/>
                <w:szCs w:val="22"/>
                <w:rtl/>
              </w:rPr>
            </w:pPr>
          </w:p>
        </w:tc>
        <w:tc>
          <w:tcPr>
            <w:tcW w:w="3258" w:type="dxa"/>
            <w:shd w:val="clear" w:color="auto" w:fill="auto"/>
            <w:vAlign w:val="center"/>
          </w:tcPr>
          <w:p w14:paraId="1B8570D7" w14:textId="77777777" w:rsidR="002766B0" w:rsidRPr="002015D3" w:rsidRDefault="002766B0" w:rsidP="009B6106">
            <w:pPr>
              <w:spacing w:line="240" w:lineRule="auto"/>
              <w:jc w:val="center"/>
              <w:rPr>
                <w:rFonts w:ascii="David" w:hAnsi="David" w:cs="David"/>
                <w:sz w:val="22"/>
                <w:szCs w:val="22"/>
                <w:rtl/>
              </w:rPr>
            </w:pPr>
          </w:p>
        </w:tc>
      </w:tr>
    </w:tbl>
    <w:p w14:paraId="598E3DF7" w14:textId="77777777" w:rsidR="002766B0" w:rsidRPr="002015D3" w:rsidRDefault="002766B0" w:rsidP="002766B0">
      <w:pPr>
        <w:spacing w:line="240" w:lineRule="auto"/>
        <w:jc w:val="left"/>
        <w:rPr>
          <w:rFonts w:ascii="David" w:hAnsi="David" w:cs="David"/>
          <w:sz w:val="22"/>
        </w:rPr>
      </w:pPr>
    </w:p>
    <w:sectPr w:rsidR="002766B0" w:rsidRPr="002015D3" w:rsidSect="006D14DD">
      <w:headerReference w:type="even" r:id="rId23"/>
      <w:headerReference w:type="default" r:id="rId24"/>
      <w:footerReference w:type="even" r:id="rId25"/>
      <w:footerReference w:type="default" r:id="rId26"/>
      <w:headerReference w:type="first" r:id="rId27"/>
      <w:footerReference w:type="first" r:id="rId28"/>
      <w:pgSz w:w="11907" w:h="16840" w:code="9"/>
      <w:pgMar w:top="141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A6E00" w14:textId="77777777" w:rsidR="007B5526" w:rsidRDefault="007B5526">
      <w:pPr>
        <w:spacing w:line="240" w:lineRule="auto"/>
      </w:pPr>
      <w:r>
        <w:separator/>
      </w:r>
    </w:p>
  </w:endnote>
  <w:endnote w:type="continuationSeparator" w:id="0">
    <w:p w14:paraId="6514BD7B" w14:textId="77777777" w:rsidR="007B5526" w:rsidRDefault="007B55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iriam"/>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A0002AEF" w:usb1="4000207B"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61CF8" w14:textId="77777777" w:rsidR="00F03CA4" w:rsidRDefault="00F03CA4"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134201EE" w14:textId="77777777" w:rsidR="00F03CA4" w:rsidRDefault="00F03CA4" w:rsidP="003D25A3">
    <w:pPr>
      <w:pStyle w:val="af6"/>
      <w:ind w:right="360"/>
    </w:pPr>
  </w:p>
  <w:p w14:paraId="6650C4E6" w14:textId="77777777" w:rsidR="00F03CA4" w:rsidRDefault="00F03CA4"/>
  <w:p w14:paraId="439EA9A9" w14:textId="77777777" w:rsidR="00F03CA4" w:rsidRDefault="00F03CA4"/>
  <w:p w14:paraId="38DF86C5" w14:textId="77777777" w:rsidR="00F03CA4" w:rsidRDefault="00F03CA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360B6" w14:textId="77777777" w:rsidR="00F03CA4" w:rsidRDefault="00F03CA4" w:rsidP="00A436BB">
    <w:pPr>
      <w:spacing w:line="240" w:lineRule="auto"/>
      <w:jc w:val="center"/>
      <w:rPr>
        <w:rFonts w:ascii="Arial" w:hAnsi="Arial"/>
        <w:b/>
        <w:bCs/>
        <w:sz w:val="20"/>
        <w:szCs w:val="20"/>
        <w:rtl/>
      </w:rPr>
    </w:pPr>
  </w:p>
  <w:p w14:paraId="7BA207BF" w14:textId="77777777" w:rsidR="00F03CA4" w:rsidRDefault="00F03CA4" w:rsidP="00A436BB">
    <w:pPr>
      <w:spacing w:line="240" w:lineRule="auto"/>
      <w:rPr>
        <w:rFonts w:ascii="Arial" w:hAnsi="Arial"/>
        <w:b/>
        <w:bCs/>
        <w:sz w:val="20"/>
        <w:szCs w:val="20"/>
        <w:rtl/>
      </w:rPr>
    </w:pPr>
  </w:p>
  <w:p w14:paraId="12101E4E" w14:textId="77777777" w:rsidR="00F03CA4" w:rsidRPr="0050128A" w:rsidRDefault="00F03CA4"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0F6749D1" w14:textId="77777777" w:rsidR="00F03CA4" w:rsidRDefault="00F03CA4" w:rsidP="008D1F48">
    <w:pPr>
      <w:pBdr>
        <w:bottom w:val="single" w:sz="6" w:space="1" w:color="auto"/>
      </w:pBdr>
      <w:spacing w:line="240" w:lineRule="auto"/>
      <w:jc w:val="center"/>
      <w:rPr>
        <w:rFonts w:ascii="Arial" w:hAnsi="Arial"/>
        <w:b/>
        <w:bCs/>
        <w:rtl/>
      </w:rPr>
    </w:pPr>
  </w:p>
  <w:p w14:paraId="0887823D" w14:textId="5CB915F8" w:rsidR="00F03CA4" w:rsidRPr="0050128A" w:rsidRDefault="00F03CA4"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6579A1">
      <w:rPr>
        <w:rFonts w:ascii="David" w:hAnsi="David" w:cs="David"/>
        <w:b w:val="0"/>
        <w:bCs w:val="0"/>
        <w:noProof/>
        <w:szCs w:val="20"/>
        <w:rtl/>
      </w:rPr>
      <w:t>15</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6579A1">
      <w:rPr>
        <w:rFonts w:ascii="David" w:hAnsi="David" w:cs="David"/>
        <w:b w:val="0"/>
        <w:bCs w:val="0"/>
        <w:noProof/>
        <w:szCs w:val="20"/>
        <w:rtl/>
      </w:rPr>
      <w:t>57</w:t>
    </w:r>
    <w:r w:rsidRPr="0050128A">
      <w:rPr>
        <w:rFonts w:ascii="David" w:hAnsi="David" w:cs="David"/>
        <w:b w:val="0"/>
        <w:bCs w:val="0"/>
        <w:szCs w:val="20"/>
      </w:rPr>
      <w:fldChar w:fldCharType="end"/>
    </w:r>
  </w:p>
  <w:p w14:paraId="519C1130" w14:textId="77777777" w:rsidR="00F03CA4" w:rsidRDefault="00F03CA4" w:rsidP="008D1F48">
    <w:pPr>
      <w:pStyle w:val="af6"/>
      <w:rPr>
        <w:sz w:val="26"/>
        <w:szCs w:val="20"/>
        <w:rtl/>
      </w:rPr>
    </w:pPr>
  </w:p>
  <w:p w14:paraId="6B4C2CA9" w14:textId="77777777" w:rsidR="00F03CA4" w:rsidRPr="0032313F" w:rsidRDefault="00F03CA4"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6D583" w14:textId="77777777" w:rsidR="00F03CA4" w:rsidRDefault="00F03CA4" w:rsidP="00281BB1">
    <w:pPr>
      <w:pBdr>
        <w:bottom w:val="single" w:sz="6" w:space="1" w:color="auto"/>
      </w:pBdr>
      <w:spacing w:line="240" w:lineRule="auto"/>
      <w:jc w:val="center"/>
      <w:rPr>
        <w:rFonts w:ascii="Arial" w:hAnsi="Arial"/>
        <w:b/>
        <w:bCs/>
        <w:rtl/>
      </w:rPr>
    </w:pPr>
  </w:p>
  <w:p w14:paraId="20E9C02F" w14:textId="0491BAFA" w:rsidR="00F03CA4" w:rsidRPr="003B0781" w:rsidRDefault="00F03CA4"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6579A1">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6579A1">
      <w:rPr>
        <w:rFonts w:cs="Narkisim"/>
        <w:b w:val="0"/>
        <w:bCs w:val="0"/>
        <w:noProof/>
        <w:szCs w:val="20"/>
        <w:rtl/>
      </w:rPr>
      <w:t>57</w:t>
    </w:r>
    <w:r w:rsidRPr="003B0781">
      <w:rPr>
        <w:rFonts w:cs="Narkisim"/>
        <w:b w:val="0"/>
        <w:bCs w:val="0"/>
        <w:szCs w:val="20"/>
      </w:rPr>
      <w:fldChar w:fldCharType="end"/>
    </w:r>
  </w:p>
  <w:p w14:paraId="427E8A64" w14:textId="77777777" w:rsidR="00F03CA4" w:rsidRPr="003B0781" w:rsidRDefault="00F03CA4">
    <w:pPr>
      <w:pStyle w:val="af6"/>
      <w:rPr>
        <w:szCs w:val="20"/>
        <w:rtl/>
      </w:rPr>
    </w:pPr>
  </w:p>
  <w:p w14:paraId="0B8FE477" w14:textId="77777777" w:rsidR="00F03CA4" w:rsidRDefault="00F03CA4">
    <w:pPr>
      <w:pStyle w:val="3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03A47" w14:textId="77777777" w:rsidR="007B5526" w:rsidRDefault="007B5526">
      <w:pPr>
        <w:spacing w:line="240" w:lineRule="auto"/>
      </w:pPr>
      <w:r>
        <w:separator/>
      </w:r>
    </w:p>
  </w:footnote>
  <w:footnote w:type="continuationSeparator" w:id="0">
    <w:p w14:paraId="40345306" w14:textId="77777777" w:rsidR="007B5526" w:rsidRDefault="007B55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0300C" w14:textId="77777777" w:rsidR="00F03CA4" w:rsidRDefault="00F03CA4">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59776" behindDoc="0" locked="0" layoutInCell="1" allowOverlap="1" wp14:anchorId="35E9471D" wp14:editId="5159F4C2">
              <wp:simplePos x="635" y="635"/>
              <wp:positionH relativeFrom="page">
                <wp:align>center</wp:align>
              </wp:positionH>
              <wp:positionV relativeFrom="page">
                <wp:align>top</wp:align>
              </wp:positionV>
              <wp:extent cx="443865" cy="443865"/>
              <wp:effectExtent l="0" t="0" r="6985" b="15240"/>
              <wp:wrapNone/>
              <wp:docPr id="3" name="תיבת טקסט 3"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5B598C" w14:textId="77777777" w:rsidR="00F03CA4" w:rsidRPr="00841A8F" w:rsidRDefault="00F03CA4"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5E9471D" id="_x0000_t202" coordsize="21600,21600" o:spt="202" path="m,l,21600r21600,l21600,xe">
              <v:stroke joinstyle="miter"/>
              <v:path gradientshapeok="t" o:connecttype="rect"/>
            </v:shapetype>
            <v:shape id="תיבת טקסט 3" o:spid="_x0000_s1026" type="#_x0000_t202" alt="- בלמ&quot;ס -" style="position:absolute;left:0;text-align:left;margin-left:0;margin-top:0;width:34.95pt;height:34.9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n9N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8moP&#10;7SvpeBULUUhYSeVKjpN5j4Nk6R1ItVqlJNKPE7ixWycjdOQpkvjSvwrvRqaRVvQIk4xE8Y7wITf+&#10;GdzqgER72kbkdCBypJq0l/Y5vpMo7l/vKev8mpc/AQ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GBuf00GAgAAFQQAAA4AAAAAAAAA&#10;AAAAAAAALgIAAGRycy9lMm9Eb2MueG1sUEsBAi0AFAAGAAgAAAAhANQeDUfYAAAAAwEAAA8AAAAA&#10;AAAAAAAAAAAAYAQAAGRycy9kb3ducmV2LnhtbFBLBQYAAAAABAAEAPMAAABlBQAAAAA=&#10;" filled="f" stroked="f">
              <v:textbox style="mso-fit-shape-to-text:t" inset="0,15pt,0,0">
                <w:txbxContent>
                  <w:p w14:paraId="555B598C" w14:textId="77777777" w:rsidR="00F03CA4" w:rsidRPr="00841A8F" w:rsidRDefault="00F03CA4"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0110093D" w14:textId="77777777" w:rsidR="00F03CA4" w:rsidRDefault="00F03CA4">
    <w:pPr>
      <w:pStyle w:val="af4"/>
      <w:rPr>
        <w:rtl/>
      </w:rPr>
    </w:pPr>
  </w:p>
  <w:p w14:paraId="5F3F2A92" w14:textId="77777777" w:rsidR="00F03CA4" w:rsidRDefault="00F03CA4"/>
  <w:p w14:paraId="155112D6" w14:textId="77777777" w:rsidR="00F03CA4" w:rsidRDefault="00F03CA4"/>
  <w:p w14:paraId="624C5AFB" w14:textId="77777777" w:rsidR="00F03CA4" w:rsidRDefault="00F03CA4"/>
  <w:p w14:paraId="264B34B7" w14:textId="77777777" w:rsidR="00F03CA4" w:rsidRDefault="00F03CA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3B787" w14:textId="77777777" w:rsidR="00F03CA4" w:rsidRPr="00977F20" w:rsidRDefault="00F03CA4" w:rsidP="003A51A4">
    <w:pPr>
      <w:spacing w:line="240" w:lineRule="auto"/>
      <w:jc w:val="center"/>
      <w:rPr>
        <w:rFonts w:ascii="David" w:hAnsi="David" w:cs="David"/>
        <w:b/>
        <w:bCs/>
        <w:noProof/>
        <w:rtl/>
      </w:rPr>
    </w:pPr>
    <w:r>
      <w:rPr>
        <w:rFonts w:ascii="David" w:hAnsi="David" w:cs="David"/>
        <w:b/>
        <w:bCs/>
        <w:noProof/>
        <w:rtl/>
      </w:rPr>
      <mc:AlternateContent>
        <mc:Choice Requires="wps">
          <w:drawing>
            <wp:anchor distT="0" distB="0" distL="0" distR="0" simplePos="0" relativeHeight="251660800" behindDoc="0" locked="0" layoutInCell="1" allowOverlap="1" wp14:anchorId="030F8C6C" wp14:editId="068ACBD4">
              <wp:simplePos x="809625" y="571500"/>
              <wp:positionH relativeFrom="page">
                <wp:align>center</wp:align>
              </wp:positionH>
              <wp:positionV relativeFrom="page">
                <wp:align>top</wp:align>
              </wp:positionV>
              <wp:extent cx="443865" cy="443865"/>
              <wp:effectExtent l="0" t="0" r="6985" b="15240"/>
              <wp:wrapNone/>
              <wp:docPr id="4" name="תיבת טקסט 4"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298BC4" w14:textId="77777777" w:rsidR="00F03CA4" w:rsidRPr="00841A8F" w:rsidRDefault="00F03CA4"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0F8C6C" id="_x0000_t202" coordsize="21600,21600" o:spt="202" path="m,l,21600r21600,l21600,xe">
              <v:stroke joinstyle="miter"/>
              <v:path gradientshapeok="t" o:connecttype="rect"/>
            </v:shapetype>
            <v:shape id="תיבת טקסט 4" o:spid="_x0000_s1027" type="#_x0000_t202" alt="- בלמ&quot;ס -" style="position:absolute;left:0;text-align:left;margin-left:0;margin-top:0;width:34.95pt;height:34.9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th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Xu2hfSE5r2IhCgkrqVzJcTLvcFAuPQepVquURDJyAjd262SEjnRFLp/7F+HdSDjSph5gUpMo3vE+&#10;5MY/g1sdkNhPS4nUDkSOjJME01rH5xI1/vaess6PevkL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GU5rYQgCAAAcBAAADgAAAAAA&#10;AAAAAAAAAAAuAgAAZHJzL2Uyb0RvYy54bWxQSwECLQAUAAYACAAAACEA1B4NR9gAAAADAQAADwAA&#10;AAAAAAAAAAAAAABiBAAAZHJzL2Rvd25yZXYueG1sUEsFBgAAAAAEAAQA8wAAAGcFAAAAAA==&#10;" filled="f" stroked="f">
              <v:textbox style="mso-fit-shape-to-text:t" inset="0,15pt,0,0">
                <w:txbxContent>
                  <w:p w14:paraId="58298BC4" w14:textId="77777777" w:rsidR="00F03CA4" w:rsidRPr="00841A8F" w:rsidRDefault="00F03CA4"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Fonts w:ascii="David" w:hAnsi="David" w:cs="David"/>
        <w:b/>
        <w:bCs/>
        <w:noProof/>
        <w:rtl/>
      </w:rPr>
      <w:drawing>
        <wp:anchor distT="0" distB="0" distL="114300" distR="114300" simplePos="0" relativeHeight="251657728" behindDoc="0" locked="0" layoutInCell="1" allowOverlap="1" wp14:anchorId="15BA272A" wp14:editId="217D21A2">
          <wp:simplePos x="0" y="0"/>
          <wp:positionH relativeFrom="column">
            <wp:posOffset>5771515</wp:posOffset>
          </wp:positionH>
          <wp:positionV relativeFrom="paragraph">
            <wp:posOffset>-255905</wp:posOffset>
          </wp:positionV>
          <wp:extent cx="619125" cy="878205"/>
          <wp:effectExtent l="0" t="0" r="0" b="0"/>
          <wp:wrapSquare wrapText="bothSides"/>
          <wp:docPr id="2" name="תמונה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68249859" w14:textId="77777777" w:rsidR="00F03CA4" w:rsidRPr="000C7FD9" w:rsidRDefault="00F03CA4" w:rsidP="00A957C1">
    <w:pPr>
      <w:pBdr>
        <w:bottom w:val="single" w:sz="6" w:space="1" w:color="auto"/>
      </w:pBdr>
      <w:spacing w:line="240" w:lineRule="auto"/>
      <w:jc w:val="center"/>
      <w:rPr>
        <w:b/>
        <w:bCs/>
        <w:sz w:val="22"/>
        <w:szCs w:val="22"/>
      </w:rPr>
    </w:pPr>
    <w:r w:rsidRPr="00074B43">
      <w:rPr>
        <w:rFonts w:ascii="David" w:hAnsi="David" w:cs="David"/>
        <w:b/>
        <w:bCs/>
        <w:sz w:val="22"/>
        <w:szCs w:val="22"/>
        <w:rtl/>
      </w:rPr>
      <w:t xml:space="preserve">מכרז מס' </w:t>
    </w:r>
    <w:r>
      <w:rPr>
        <w:rFonts w:ascii="David" w:hAnsi="David" w:cs="David" w:hint="cs"/>
        <w:b/>
        <w:bCs/>
        <w:sz w:val="22"/>
        <w:szCs w:val="22"/>
        <w:rtl/>
      </w:rPr>
      <w:t xml:space="preserve">5/24, להפעלת מנופים וכלים כבדים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00AA4" w14:textId="77777777" w:rsidR="00F03CA4" w:rsidRDefault="00F03CA4">
    <w:pPr>
      <w:pStyle w:val="af4"/>
      <w:spacing w:line="240" w:lineRule="auto"/>
      <w:jc w:val="center"/>
      <w:rPr>
        <w:sz w:val="12"/>
        <w:szCs w:val="12"/>
        <w:rtl/>
      </w:rPr>
    </w:pPr>
    <w:r>
      <w:rPr>
        <w:noProof/>
        <w:sz w:val="12"/>
        <w:szCs w:val="12"/>
        <w:rtl/>
        <w:lang w:val="en-US" w:eastAsia="en-US"/>
      </w:rPr>
      <mc:AlternateContent>
        <mc:Choice Requires="wps">
          <w:drawing>
            <wp:anchor distT="0" distB="0" distL="0" distR="0" simplePos="0" relativeHeight="251658752" behindDoc="0" locked="0" layoutInCell="1" allowOverlap="1" wp14:anchorId="588014F6" wp14:editId="44B1000A">
              <wp:simplePos x="810895" y="571500"/>
              <wp:positionH relativeFrom="page">
                <wp:align>center</wp:align>
              </wp:positionH>
              <wp:positionV relativeFrom="page">
                <wp:align>top</wp:align>
              </wp:positionV>
              <wp:extent cx="443865" cy="443865"/>
              <wp:effectExtent l="0" t="0" r="6985" b="15240"/>
              <wp:wrapNone/>
              <wp:docPr id="1" name="תיבת טקסט 1"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28E0DA" w14:textId="77777777" w:rsidR="00F03CA4" w:rsidRPr="00841A8F" w:rsidRDefault="00F03CA4"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88014F6"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width:34.95pt;height:34.9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7wn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ejVHto3kvMyFqKQsJLKlRxH8wFPyqXnINVymZJIRk7g2m6cjNCRrsjla/8mvBsIR9rUE4xqEsU7&#10;3k+58c/glnsk9tNSIrUnIgfGSYJprcNziRr/9Z6yLo968RM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uj7wnCgIAABwEAAAOAAAA&#10;AAAAAAAAAAAAAC4CAABkcnMvZTJvRG9jLnhtbFBLAQItABQABgAIAAAAIQDUHg1H2AAAAAMBAAAP&#10;AAAAAAAAAAAAAAAAAGQEAABkcnMvZG93bnJldi54bWxQSwUGAAAAAAQABADzAAAAaQUAAAAA&#10;" filled="f" stroked="f">
              <v:textbox style="mso-fit-shape-to-text:t" inset="0,15pt,0,0">
                <w:txbxContent>
                  <w:p w14:paraId="5B28E0DA" w14:textId="77777777" w:rsidR="00F03CA4" w:rsidRPr="00841A8F" w:rsidRDefault="00F03CA4"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66795"/>
    <w:multiLevelType w:val="hybridMultilevel"/>
    <w:tmpl w:val="132266CA"/>
    <w:lvl w:ilvl="0" w:tplc="068800AC">
      <w:start w:val="1"/>
      <w:numFmt w:val="hebrew1"/>
      <w:lvlText w:val="%1."/>
      <w:lvlJc w:val="left"/>
      <w:pPr>
        <w:ind w:left="2530" w:hanging="360"/>
      </w:pPr>
      <w:rPr>
        <w:rFonts w:hint="default"/>
      </w:rPr>
    </w:lvl>
    <w:lvl w:ilvl="1" w:tplc="04090019">
      <w:start w:val="1"/>
      <w:numFmt w:val="lowerLetter"/>
      <w:lvlText w:val="%2."/>
      <w:lvlJc w:val="left"/>
      <w:pPr>
        <w:ind w:left="3250" w:hanging="360"/>
      </w:pPr>
    </w:lvl>
    <w:lvl w:ilvl="2" w:tplc="0409001B">
      <w:start w:val="1"/>
      <w:numFmt w:val="lowerRoman"/>
      <w:lvlText w:val="%3."/>
      <w:lvlJc w:val="right"/>
      <w:pPr>
        <w:ind w:left="3970" w:hanging="180"/>
      </w:pPr>
    </w:lvl>
    <w:lvl w:ilvl="3" w:tplc="0409000F">
      <w:start w:val="1"/>
      <w:numFmt w:val="decimal"/>
      <w:lvlText w:val="%4."/>
      <w:lvlJc w:val="left"/>
      <w:pPr>
        <w:ind w:left="4690" w:hanging="360"/>
      </w:pPr>
    </w:lvl>
    <w:lvl w:ilvl="4" w:tplc="04090019" w:tentative="1">
      <w:start w:val="1"/>
      <w:numFmt w:val="lowerLetter"/>
      <w:lvlText w:val="%5."/>
      <w:lvlJc w:val="left"/>
      <w:pPr>
        <w:ind w:left="5410" w:hanging="360"/>
      </w:pPr>
    </w:lvl>
    <w:lvl w:ilvl="5" w:tplc="0409001B" w:tentative="1">
      <w:start w:val="1"/>
      <w:numFmt w:val="lowerRoman"/>
      <w:lvlText w:val="%6."/>
      <w:lvlJc w:val="right"/>
      <w:pPr>
        <w:ind w:left="6130" w:hanging="180"/>
      </w:pPr>
    </w:lvl>
    <w:lvl w:ilvl="6" w:tplc="0409000F" w:tentative="1">
      <w:start w:val="1"/>
      <w:numFmt w:val="decimal"/>
      <w:lvlText w:val="%7."/>
      <w:lvlJc w:val="left"/>
      <w:pPr>
        <w:ind w:left="6850" w:hanging="360"/>
      </w:pPr>
    </w:lvl>
    <w:lvl w:ilvl="7" w:tplc="04090019" w:tentative="1">
      <w:start w:val="1"/>
      <w:numFmt w:val="lowerLetter"/>
      <w:lvlText w:val="%8."/>
      <w:lvlJc w:val="left"/>
      <w:pPr>
        <w:ind w:left="7570" w:hanging="360"/>
      </w:pPr>
    </w:lvl>
    <w:lvl w:ilvl="8" w:tplc="0409001B" w:tentative="1">
      <w:start w:val="1"/>
      <w:numFmt w:val="lowerRoman"/>
      <w:lvlText w:val="%9."/>
      <w:lvlJc w:val="right"/>
      <w:pPr>
        <w:ind w:left="829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63247B"/>
    <w:multiLevelType w:val="hybridMultilevel"/>
    <w:tmpl w:val="8E28FB48"/>
    <w:lvl w:ilvl="0" w:tplc="3E2801E2">
      <w:start w:val="1"/>
      <w:numFmt w:val="hebrew1"/>
      <w:lvlText w:val="%1."/>
      <w:lvlJc w:val="left"/>
      <w:pPr>
        <w:ind w:left="2530" w:hanging="360"/>
      </w:pPr>
      <w:rPr>
        <w:rFonts w:hint="default"/>
      </w:rPr>
    </w:lvl>
    <w:lvl w:ilvl="1" w:tplc="04090019" w:tentative="1">
      <w:start w:val="1"/>
      <w:numFmt w:val="lowerLetter"/>
      <w:lvlText w:val="%2."/>
      <w:lvlJc w:val="left"/>
      <w:pPr>
        <w:ind w:left="3250" w:hanging="360"/>
      </w:pPr>
    </w:lvl>
    <w:lvl w:ilvl="2" w:tplc="0409001B" w:tentative="1">
      <w:start w:val="1"/>
      <w:numFmt w:val="lowerRoman"/>
      <w:lvlText w:val="%3."/>
      <w:lvlJc w:val="right"/>
      <w:pPr>
        <w:ind w:left="3970" w:hanging="180"/>
      </w:pPr>
    </w:lvl>
    <w:lvl w:ilvl="3" w:tplc="0409000F" w:tentative="1">
      <w:start w:val="1"/>
      <w:numFmt w:val="decimal"/>
      <w:lvlText w:val="%4."/>
      <w:lvlJc w:val="left"/>
      <w:pPr>
        <w:ind w:left="4690" w:hanging="360"/>
      </w:pPr>
    </w:lvl>
    <w:lvl w:ilvl="4" w:tplc="04090019" w:tentative="1">
      <w:start w:val="1"/>
      <w:numFmt w:val="lowerLetter"/>
      <w:lvlText w:val="%5."/>
      <w:lvlJc w:val="left"/>
      <w:pPr>
        <w:ind w:left="5410" w:hanging="360"/>
      </w:pPr>
    </w:lvl>
    <w:lvl w:ilvl="5" w:tplc="0409001B" w:tentative="1">
      <w:start w:val="1"/>
      <w:numFmt w:val="lowerRoman"/>
      <w:lvlText w:val="%6."/>
      <w:lvlJc w:val="right"/>
      <w:pPr>
        <w:ind w:left="6130" w:hanging="180"/>
      </w:pPr>
    </w:lvl>
    <w:lvl w:ilvl="6" w:tplc="0409000F" w:tentative="1">
      <w:start w:val="1"/>
      <w:numFmt w:val="decimal"/>
      <w:lvlText w:val="%7."/>
      <w:lvlJc w:val="left"/>
      <w:pPr>
        <w:ind w:left="6850" w:hanging="360"/>
      </w:pPr>
    </w:lvl>
    <w:lvl w:ilvl="7" w:tplc="04090019" w:tentative="1">
      <w:start w:val="1"/>
      <w:numFmt w:val="lowerLetter"/>
      <w:lvlText w:val="%8."/>
      <w:lvlJc w:val="left"/>
      <w:pPr>
        <w:ind w:left="7570" w:hanging="360"/>
      </w:pPr>
    </w:lvl>
    <w:lvl w:ilvl="8" w:tplc="0409001B" w:tentative="1">
      <w:start w:val="1"/>
      <w:numFmt w:val="lowerRoman"/>
      <w:lvlText w:val="%9."/>
      <w:lvlJc w:val="right"/>
      <w:pPr>
        <w:ind w:left="8290" w:hanging="180"/>
      </w:pPr>
    </w:lvl>
  </w:abstractNum>
  <w:abstractNum w:abstractNumId="7"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8"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0"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09EF3616"/>
    <w:multiLevelType w:val="hybridMultilevel"/>
    <w:tmpl w:val="73ECC39A"/>
    <w:lvl w:ilvl="0" w:tplc="DC60F6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3" w15:restartNumberingAfterBreak="0">
    <w:nsid w:val="0D7A2A63"/>
    <w:multiLevelType w:val="hybridMultilevel"/>
    <w:tmpl w:val="AE7C43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6"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1C0180A"/>
    <w:multiLevelType w:val="hybridMultilevel"/>
    <w:tmpl w:val="E9448912"/>
    <w:lvl w:ilvl="0" w:tplc="751AF67E">
      <w:start w:val="1"/>
      <w:numFmt w:val="hebrew1"/>
      <w:lvlText w:val="%1."/>
      <w:lvlJc w:val="left"/>
      <w:pPr>
        <w:ind w:left="1295" w:hanging="360"/>
      </w:pPr>
      <w:rPr>
        <w:rFonts w:hint="default"/>
      </w:rPr>
    </w:lvl>
    <w:lvl w:ilvl="1" w:tplc="04090019">
      <w:start w:val="1"/>
      <w:numFmt w:val="lowerLetter"/>
      <w:lvlText w:val="%2."/>
      <w:lvlJc w:val="left"/>
      <w:pPr>
        <w:ind w:left="2015" w:hanging="360"/>
      </w:pPr>
    </w:lvl>
    <w:lvl w:ilvl="2" w:tplc="0409001B">
      <w:start w:val="1"/>
      <w:numFmt w:val="lowerRoman"/>
      <w:lvlText w:val="%3."/>
      <w:lvlJc w:val="right"/>
      <w:pPr>
        <w:ind w:left="2735" w:hanging="180"/>
      </w:pPr>
    </w:lvl>
    <w:lvl w:ilvl="3" w:tplc="0409000F">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18"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0"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1"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1CC7243D"/>
    <w:multiLevelType w:val="hybridMultilevel"/>
    <w:tmpl w:val="021C2690"/>
    <w:lvl w:ilvl="0" w:tplc="DD0251F2">
      <w:start w:val="1"/>
      <w:numFmt w:val="hebrew1"/>
      <w:lvlText w:val="%1."/>
      <w:lvlJc w:val="center"/>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9"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F425E3B"/>
    <w:multiLevelType w:val="hybridMultilevel"/>
    <w:tmpl w:val="FFEA4268"/>
    <w:lvl w:ilvl="0" w:tplc="21841FBA">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39" w15:restartNumberingAfterBreak="0">
    <w:nsid w:val="2B8A1401"/>
    <w:multiLevelType w:val="hybridMultilevel"/>
    <w:tmpl w:val="132266CA"/>
    <w:lvl w:ilvl="0" w:tplc="068800AC">
      <w:start w:val="1"/>
      <w:numFmt w:val="hebrew1"/>
      <w:lvlText w:val="%1."/>
      <w:lvlJc w:val="left"/>
      <w:pPr>
        <w:ind w:left="2530" w:hanging="360"/>
      </w:pPr>
      <w:rPr>
        <w:rFonts w:hint="default"/>
      </w:rPr>
    </w:lvl>
    <w:lvl w:ilvl="1" w:tplc="04090019" w:tentative="1">
      <w:start w:val="1"/>
      <w:numFmt w:val="lowerLetter"/>
      <w:lvlText w:val="%2."/>
      <w:lvlJc w:val="left"/>
      <w:pPr>
        <w:ind w:left="3250" w:hanging="360"/>
      </w:pPr>
    </w:lvl>
    <w:lvl w:ilvl="2" w:tplc="0409001B">
      <w:start w:val="1"/>
      <w:numFmt w:val="lowerRoman"/>
      <w:lvlText w:val="%3."/>
      <w:lvlJc w:val="right"/>
      <w:pPr>
        <w:ind w:left="3970" w:hanging="180"/>
      </w:pPr>
    </w:lvl>
    <w:lvl w:ilvl="3" w:tplc="0409000F" w:tentative="1">
      <w:start w:val="1"/>
      <w:numFmt w:val="decimal"/>
      <w:lvlText w:val="%4."/>
      <w:lvlJc w:val="left"/>
      <w:pPr>
        <w:ind w:left="4690" w:hanging="360"/>
      </w:pPr>
    </w:lvl>
    <w:lvl w:ilvl="4" w:tplc="04090019" w:tentative="1">
      <w:start w:val="1"/>
      <w:numFmt w:val="lowerLetter"/>
      <w:lvlText w:val="%5."/>
      <w:lvlJc w:val="left"/>
      <w:pPr>
        <w:ind w:left="5410" w:hanging="360"/>
      </w:pPr>
    </w:lvl>
    <w:lvl w:ilvl="5" w:tplc="0409001B" w:tentative="1">
      <w:start w:val="1"/>
      <w:numFmt w:val="lowerRoman"/>
      <w:lvlText w:val="%6."/>
      <w:lvlJc w:val="right"/>
      <w:pPr>
        <w:ind w:left="6130" w:hanging="180"/>
      </w:pPr>
    </w:lvl>
    <w:lvl w:ilvl="6" w:tplc="0409000F" w:tentative="1">
      <w:start w:val="1"/>
      <w:numFmt w:val="decimal"/>
      <w:lvlText w:val="%7."/>
      <w:lvlJc w:val="left"/>
      <w:pPr>
        <w:ind w:left="6850" w:hanging="360"/>
      </w:pPr>
    </w:lvl>
    <w:lvl w:ilvl="7" w:tplc="04090019" w:tentative="1">
      <w:start w:val="1"/>
      <w:numFmt w:val="lowerLetter"/>
      <w:lvlText w:val="%8."/>
      <w:lvlJc w:val="left"/>
      <w:pPr>
        <w:ind w:left="7570" w:hanging="360"/>
      </w:pPr>
    </w:lvl>
    <w:lvl w:ilvl="8" w:tplc="0409001B" w:tentative="1">
      <w:start w:val="1"/>
      <w:numFmt w:val="lowerRoman"/>
      <w:lvlText w:val="%9."/>
      <w:lvlJc w:val="right"/>
      <w:pPr>
        <w:ind w:left="8290" w:hanging="180"/>
      </w:pPr>
    </w:lvl>
  </w:abstractNum>
  <w:abstractNum w:abstractNumId="40"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A8347D"/>
    <w:multiLevelType w:val="multilevel"/>
    <w:tmpl w:val="C13E0C06"/>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4" w15:restartNumberingAfterBreak="0">
    <w:nsid w:val="2ED85B22"/>
    <w:multiLevelType w:val="multilevel"/>
    <w:tmpl w:val="A6023AC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hebrew1"/>
      <w:pStyle w:val="111"/>
      <w:lvlText w:val="%3."/>
      <w:lvlJc w:val="center"/>
      <w:pPr>
        <w:ind w:left="1638" w:hanging="504"/>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4."/>
      <w:lvlJc w:val="center"/>
      <w:pPr>
        <w:ind w:left="2041"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pStyle w:val="11111"/>
      <w:lvlText w:val="%5."/>
      <w:lvlJc w:val="left"/>
      <w:pPr>
        <w:ind w:left="2776" w:hanging="792"/>
      </w:pPr>
      <w:rPr>
        <w:rFonts w:ascii="Times New Roman" w:eastAsia="Times New Roman" w:hAnsi="Times New Roman"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10D0966"/>
    <w:multiLevelType w:val="hybridMultilevel"/>
    <w:tmpl w:val="3D007BA8"/>
    <w:lvl w:ilvl="0" w:tplc="78167E5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2" w15:restartNumberingAfterBreak="0">
    <w:nsid w:val="33057EF3"/>
    <w:multiLevelType w:val="multilevel"/>
    <w:tmpl w:val="4B3A7E6A"/>
    <w:lvl w:ilvl="0">
      <w:start w:val="1"/>
      <w:numFmt w:val="decimal"/>
      <w:lvlText w:val="%1."/>
      <w:lvlJc w:val="left"/>
      <w:pPr>
        <w:ind w:left="1070" w:hanging="360"/>
      </w:pPr>
      <w:rPr>
        <w:rFonts w:hint="default"/>
        <w:sz w:val="40"/>
        <w:szCs w:val="40"/>
      </w:rPr>
    </w:lvl>
    <w:lvl w:ilvl="1">
      <w:start w:val="1"/>
      <w:numFmt w:val="decimal"/>
      <w:isLgl/>
      <w:lvlText w:val="%1.%2"/>
      <w:lvlJc w:val="left"/>
      <w:pPr>
        <w:ind w:left="1440" w:hanging="360"/>
      </w:pPr>
      <w:rPr>
        <w:rFonts w:hint="default"/>
      </w:rPr>
    </w:lvl>
    <w:lvl w:ilvl="2">
      <w:start w:val="1"/>
      <w:numFmt w:val="decimal"/>
      <w:isLgl/>
      <w:lvlText w:val="%1.%2.%3"/>
      <w:lvlJc w:val="left"/>
      <w:pPr>
        <w:ind w:left="2170" w:hanging="720"/>
      </w:pPr>
      <w:rPr>
        <w:rFonts w:hint="default"/>
      </w:rPr>
    </w:lvl>
    <w:lvl w:ilvl="3">
      <w:start w:val="1"/>
      <w:numFmt w:val="decimal"/>
      <w:isLgl/>
      <w:lvlText w:val="%1.%2.%3.%4"/>
      <w:lvlJc w:val="left"/>
      <w:pPr>
        <w:ind w:left="2540" w:hanging="720"/>
      </w:pPr>
      <w:rPr>
        <w:rFonts w:hint="default"/>
      </w:rPr>
    </w:lvl>
    <w:lvl w:ilvl="4">
      <w:start w:val="1"/>
      <w:numFmt w:val="decimal"/>
      <w:isLgl/>
      <w:lvlText w:val="%1.%2.%3.%4.%5"/>
      <w:lvlJc w:val="left"/>
      <w:pPr>
        <w:ind w:left="3270" w:hanging="1080"/>
      </w:pPr>
      <w:rPr>
        <w:rFonts w:hint="default"/>
      </w:rPr>
    </w:lvl>
    <w:lvl w:ilvl="5">
      <w:start w:val="1"/>
      <w:numFmt w:val="decimal"/>
      <w:isLgl/>
      <w:lvlText w:val="%1.%2.%3.%4.%5.%6"/>
      <w:lvlJc w:val="left"/>
      <w:pPr>
        <w:ind w:left="3640" w:hanging="1080"/>
      </w:pPr>
      <w:rPr>
        <w:rFonts w:hint="default"/>
      </w:rPr>
    </w:lvl>
    <w:lvl w:ilvl="6">
      <w:start w:val="1"/>
      <w:numFmt w:val="decimal"/>
      <w:isLgl/>
      <w:lvlText w:val="%1.%2.%3.%4.%5.%6.%7"/>
      <w:lvlJc w:val="left"/>
      <w:pPr>
        <w:ind w:left="437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110" w:hanging="1440"/>
      </w:pPr>
      <w:rPr>
        <w:rFonts w:hint="default"/>
      </w:rPr>
    </w:lvl>
  </w:abstractNum>
  <w:abstractNum w:abstractNumId="53"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6" w15:restartNumberingAfterBreak="0">
    <w:nsid w:val="34DE67C3"/>
    <w:multiLevelType w:val="multilevel"/>
    <w:tmpl w:val="435A300E"/>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rPr>
    </w:lvl>
    <w:lvl w:ilvl="2">
      <w:start w:val="1"/>
      <w:numFmt w:val="decimal"/>
      <w:pStyle w:val="22"/>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8"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60" w15:restartNumberingAfterBreak="0">
    <w:nsid w:val="37EA51ED"/>
    <w:multiLevelType w:val="hybridMultilevel"/>
    <w:tmpl w:val="0B227C40"/>
    <w:lvl w:ilvl="0" w:tplc="F7808FFA">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1"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62"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3"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6"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7"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72"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3"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74"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7"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78"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9"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CA06404"/>
    <w:multiLevelType w:val="hybridMultilevel"/>
    <w:tmpl w:val="73ECC39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5"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6"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8"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pStyle w:val="220"/>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2" w15:restartNumberingAfterBreak="0">
    <w:nsid w:val="566239BF"/>
    <w:multiLevelType w:val="hybridMultilevel"/>
    <w:tmpl w:val="32B80516"/>
    <w:lvl w:ilvl="0" w:tplc="7A384A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9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5B3E1F2E"/>
    <w:multiLevelType w:val="multilevel"/>
    <w:tmpl w:val="25404BA0"/>
    <w:lvl w:ilvl="0">
      <w:start w:val="1"/>
      <w:numFmt w:val="decimal"/>
      <w:lvlText w:val="%1."/>
      <w:lvlJc w:val="left"/>
      <w:pPr>
        <w:ind w:left="360" w:hanging="360"/>
      </w:pPr>
      <w:rPr>
        <w:rFonts w:ascii="David" w:hAnsi="David" w:cs="David" w:hint="default"/>
      </w:rPr>
    </w:lvl>
    <w:lvl w:ilvl="1">
      <w:start w:val="1"/>
      <w:numFmt w:val="decimal"/>
      <w:lvlText w:val="%1.%2."/>
      <w:lvlJc w:val="left"/>
      <w:pPr>
        <w:ind w:left="1566" w:hanging="432"/>
      </w:pPr>
      <w:rPr>
        <w:rFonts w:hint="default"/>
        <w:b w:val="0"/>
        <w:bCs w:val="0"/>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03"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4" w15:restartNumberingAfterBreak="0">
    <w:nsid w:val="5C451D80"/>
    <w:multiLevelType w:val="hybridMultilevel"/>
    <w:tmpl w:val="52202A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C6670F5"/>
    <w:multiLevelType w:val="multilevel"/>
    <w:tmpl w:val="8924BB3C"/>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1" w15:restartNumberingAfterBreak="0">
    <w:nsid w:val="67962EE5"/>
    <w:multiLevelType w:val="hybridMultilevel"/>
    <w:tmpl w:val="431AA17A"/>
    <w:lvl w:ilvl="0" w:tplc="4874EC6E">
      <w:start w:val="1"/>
      <w:numFmt w:val="hebrew1"/>
      <w:lvlText w:val="%1."/>
      <w:lvlJc w:val="center"/>
      <w:pPr>
        <w:ind w:left="720" w:hanging="360"/>
      </w:pPr>
      <w:rPr>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3" w15:restartNumberingAfterBreak="0">
    <w:nsid w:val="6A466066"/>
    <w:multiLevelType w:val="hybridMultilevel"/>
    <w:tmpl w:val="48FA00DC"/>
    <w:lvl w:ilvl="0" w:tplc="6E1EDEA6">
      <w:start w:val="1"/>
      <w:numFmt w:val="decimal"/>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15"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6B811084"/>
    <w:multiLevelType w:val="hybridMultilevel"/>
    <w:tmpl w:val="9F7A944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23"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24"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27"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8" w15:restartNumberingAfterBreak="0">
    <w:nsid w:val="78871A73"/>
    <w:multiLevelType w:val="hybridMultilevel"/>
    <w:tmpl w:val="EB7EC6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9"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0"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2"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3"/>
  </w:num>
  <w:num w:numId="2">
    <w:abstractNumId w:val="16"/>
  </w:num>
  <w:num w:numId="3">
    <w:abstractNumId w:val="28"/>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0"/>
  </w:num>
  <w:num w:numId="5">
    <w:abstractNumId w:val="76"/>
  </w:num>
  <w:num w:numId="6">
    <w:abstractNumId w:val="63"/>
  </w:num>
  <w:num w:numId="7">
    <w:abstractNumId w:val="96"/>
  </w:num>
  <w:num w:numId="8">
    <w:abstractNumId w:val="5"/>
  </w:num>
  <w:num w:numId="9">
    <w:abstractNumId w:val="90"/>
  </w:num>
  <w:num w:numId="10">
    <w:abstractNumId w:val="101"/>
  </w:num>
  <w:num w:numId="11">
    <w:abstractNumId w:val="36"/>
  </w:num>
  <w:num w:numId="12">
    <w:abstractNumId w:val="58"/>
  </w:num>
  <w:num w:numId="13">
    <w:abstractNumId w:val="121"/>
  </w:num>
  <w:num w:numId="14">
    <w:abstractNumId w:val="88"/>
  </w:num>
  <w:num w:numId="15">
    <w:abstractNumId w:val="54"/>
  </w:num>
  <w:num w:numId="16">
    <w:abstractNumId w:val="15"/>
  </w:num>
  <w:num w:numId="17">
    <w:abstractNumId w:val="53"/>
  </w:num>
  <w:num w:numId="18">
    <w:abstractNumId w:val="67"/>
  </w:num>
  <w:num w:numId="19">
    <w:abstractNumId w:val="45"/>
  </w:num>
  <w:num w:numId="20">
    <w:abstractNumId w:val="127"/>
  </w:num>
  <w:num w:numId="21">
    <w:abstractNumId w:val="110"/>
  </w:num>
  <w:num w:numId="22">
    <w:abstractNumId w:val="57"/>
  </w:num>
  <w:num w:numId="23">
    <w:abstractNumId w:val="4"/>
  </w:num>
  <w:num w:numId="24">
    <w:abstractNumId w:val="107"/>
  </w:num>
  <w:num w:numId="25">
    <w:abstractNumId w:val="47"/>
  </w:num>
  <w:num w:numId="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2"/>
  </w:num>
  <w:num w:numId="28">
    <w:abstractNumId w:val="69"/>
  </w:num>
  <w:num w:numId="29">
    <w:abstractNumId w:val="109"/>
  </w:num>
  <w:num w:numId="30">
    <w:abstractNumId w:val="125"/>
  </w:num>
  <w:num w:numId="31">
    <w:abstractNumId w:val="41"/>
  </w:num>
  <w:num w:numId="32">
    <w:abstractNumId w:val="23"/>
  </w:num>
  <w:num w:numId="33">
    <w:abstractNumId w:val="112"/>
  </w:num>
  <w:num w:numId="34">
    <w:abstractNumId w:val="114"/>
  </w:num>
  <w:num w:numId="35">
    <w:abstractNumId w:val="108"/>
  </w:num>
  <w:num w:numId="36">
    <w:abstractNumId w:val="12"/>
  </w:num>
  <w:num w:numId="37">
    <w:abstractNumId w:val="18"/>
  </w:num>
  <w:num w:numId="38">
    <w:abstractNumId w:val="33"/>
  </w:num>
  <w:num w:numId="39">
    <w:abstractNumId w:val="86"/>
  </w:num>
  <w:num w:numId="40">
    <w:abstractNumId w:val="129"/>
  </w:num>
  <w:num w:numId="41">
    <w:abstractNumId w:val="14"/>
  </w:num>
  <w:num w:numId="42">
    <w:abstractNumId w:val="83"/>
  </w:num>
  <w:num w:numId="43">
    <w:abstractNumId w:val="78"/>
  </w:num>
  <w:num w:numId="44">
    <w:abstractNumId w:val="70"/>
  </w:num>
  <w:num w:numId="45">
    <w:abstractNumId w:val="89"/>
  </w:num>
  <w:num w:numId="46">
    <w:abstractNumId w:val="8"/>
  </w:num>
  <w:num w:numId="47">
    <w:abstractNumId w:val="68"/>
  </w:num>
  <w:num w:numId="48">
    <w:abstractNumId w:val="2"/>
  </w:num>
  <w:num w:numId="49">
    <w:abstractNumId w:val="97"/>
  </w:num>
  <w:num w:numId="50">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0"/>
  </w:num>
  <w:num w:numId="52">
    <w:abstractNumId w:val="51"/>
  </w:num>
  <w:num w:numId="53">
    <w:abstractNumId w:val="95"/>
  </w:num>
  <w:num w:numId="54">
    <w:abstractNumId w:val="77"/>
  </w:num>
  <w:num w:numId="55">
    <w:abstractNumId w:val="20"/>
  </w:num>
  <w:num w:numId="56">
    <w:abstractNumId w:val="71"/>
  </w:num>
  <w:num w:numId="57">
    <w:abstractNumId w:val="131"/>
  </w:num>
  <w:num w:numId="58">
    <w:abstractNumId w:val="119"/>
  </w:num>
  <w:num w:numId="59">
    <w:abstractNumId w:val="115"/>
  </w:num>
  <w:num w:numId="60">
    <w:abstractNumId w:val="116"/>
  </w:num>
  <w:num w:numId="61">
    <w:abstractNumId w:val="79"/>
  </w:num>
  <w:num w:numId="62">
    <w:abstractNumId w:val="64"/>
  </w:num>
  <w:num w:numId="63">
    <w:abstractNumId w:val="106"/>
  </w:num>
  <w:num w:numId="64">
    <w:abstractNumId w:val="0"/>
  </w:num>
  <w:num w:numId="65">
    <w:abstractNumId w:val="93"/>
  </w:num>
  <w:num w:numId="66">
    <w:abstractNumId w:val="132"/>
  </w:num>
  <w:num w:numId="67">
    <w:abstractNumId w:val="34"/>
  </w:num>
  <w:num w:numId="68">
    <w:abstractNumId w:val="55"/>
  </w:num>
  <w:num w:numId="69">
    <w:abstractNumId w:val="27"/>
  </w:num>
  <w:num w:numId="70">
    <w:abstractNumId w:val="123"/>
  </w:num>
  <w:num w:numId="71">
    <w:abstractNumId w:val="94"/>
  </w:num>
  <w:num w:numId="72">
    <w:abstractNumId w:val="85"/>
  </w:num>
  <w:num w:numId="73">
    <w:abstractNumId w:val="72"/>
  </w:num>
  <w:num w:numId="74">
    <w:abstractNumId w:val="19"/>
  </w:num>
  <w:num w:numId="75">
    <w:abstractNumId w:val="66"/>
  </w:num>
  <w:num w:numId="76">
    <w:abstractNumId w:val="87"/>
  </w:num>
  <w:num w:numId="77">
    <w:abstractNumId w:val="91"/>
  </w:num>
  <w:num w:numId="7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
  </w:num>
  <w:num w:numId="80">
    <w:abstractNumId w:val="35"/>
  </w:num>
  <w:num w:numId="81">
    <w:abstractNumId w:val="118"/>
  </w:num>
  <w:num w:numId="82">
    <w:abstractNumId w:val="32"/>
  </w:num>
  <w:num w:numId="83">
    <w:abstractNumId w:val="31"/>
  </w:num>
  <w:num w:numId="84">
    <w:abstractNumId w:val="61"/>
  </w:num>
  <w:num w:numId="85">
    <w:abstractNumId w:val="73"/>
  </w:num>
  <w:num w:numId="86">
    <w:abstractNumId w:val="24"/>
  </w:num>
  <w:num w:numId="87">
    <w:abstractNumId w:val="56"/>
  </w:num>
  <w:num w:numId="88">
    <w:abstractNumId w:val="102"/>
  </w:num>
  <w:num w:numId="89">
    <w:abstractNumId w:val="29"/>
  </w:num>
  <w:num w:numId="90">
    <w:abstractNumId w:val="98"/>
  </w:num>
  <w:num w:numId="91">
    <w:abstractNumId w:val="46"/>
  </w:num>
  <w:num w:numId="92">
    <w:abstractNumId w:val="37"/>
  </w:num>
  <w:num w:numId="93">
    <w:abstractNumId w:val="26"/>
  </w:num>
  <w:num w:numId="94">
    <w:abstractNumId w:val="42"/>
  </w:num>
  <w:num w:numId="95">
    <w:abstractNumId w:val="124"/>
  </w:num>
  <w:num w:numId="96">
    <w:abstractNumId w:val="22"/>
  </w:num>
  <w:num w:numId="97">
    <w:abstractNumId w:val="99"/>
  </w:num>
  <w:num w:numId="98">
    <w:abstractNumId w:val="48"/>
  </w:num>
  <w:num w:numId="99">
    <w:abstractNumId w:val="104"/>
  </w:num>
  <w:num w:numId="100">
    <w:abstractNumId w:val="82"/>
  </w:num>
  <w:num w:numId="101">
    <w:abstractNumId w:val="111"/>
  </w:num>
  <w:num w:numId="102">
    <w:abstractNumId w:val="28"/>
  </w:num>
  <w:num w:numId="103">
    <w:abstractNumId w:val="9"/>
  </w:num>
  <w:num w:numId="104">
    <w:abstractNumId w:val="126"/>
  </w:num>
  <w:num w:numId="105">
    <w:abstractNumId w:val="59"/>
  </w:num>
  <w:num w:numId="106">
    <w:abstractNumId w:val="122"/>
  </w:num>
  <w:num w:numId="10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1"/>
  </w:num>
  <w:num w:numId="109">
    <w:abstractNumId w:val="13"/>
  </w:num>
  <w:num w:numId="110">
    <w:abstractNumId w:val="25"/>
  </w:num>
  <w:num w:numId="111">
    <w:abstractNumId w:val="117"/>
  </w:num>
  <w:num w:numId="112">
    <w:abstractNumId w:val="21"/>
  </w:num>
  <w:num w:numId="113">
    <w:abstractNumId w:val="74"/>
  </w:num>
  <w:num w:numId="114">
    <w:abstractNumId w:val="30"/>
  </w:num>
  <w:num w:numId="115">
    <w:abstractNumId w:val="38"/>
  </w:num>
  <w:num w:numId="116">
    <w:abstractNumId w:val="11"/>
  </w:num>
  <w:num w:numId="117">
    <w:abstractNumId w:val="40"/>
  </w:num>
  <w:num w:numId="118">
    <w:abstractNumId w:val="130"/>
  </w:num>
  <w:num w:numId="119">
    <w:abstractNumId w:val="128"/>
  </w:num>
  <w:num w:numId="120">
    <w:abstractNumId w:val="113"/>
  </w:num>
  <w:num w:numId="121">
    <w:abstractNumId w:val="100"/>
  </w:num>
  <w:num w:numId="122">
    <w:abstractNumId w:val="43"/>
  </w:num>
  <w:num w:numId="123">
    <w:abstractNumId w:val="75"/>
  </w:num>
  <w:num w:numId="124">
    <w:abstractNumId w:val="105"/>
  </w:num>
  <w:num w:numId="125">
    <w:abstractNumId w:val="52"/>
  </w:num>
  <w:num w:numId="126">
    <w:abstractNumId w:val="80"/>
  </w:num>
  <w:num w:numId="127">
    <w:abstractNumId w:val="60"/>
  </w:num>
  <w:num w:numId="128">
    <w:abstractNumId w:val="44"/>
  </w:num>
  <w:num w:numId="129">
    <w:abstractNumId w:val="17"/>
  </w:num>
  <w:num w:numId="130">
    <w:abstractNumId w:val="6"/>
  </w:num>
  <w:num w:numId="131">
    <w:abstractNumId w:val="39"/>
  </w:num>
  <w:num w:numId="132">
    <w:abstractNumId w:val="1"/>
  </w:num>
  <w:num w:numId="133">
    <w:abstractNumId w:val="56"/>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0" w:firstLine="0"/>
        </w:pPr>
        <w:rPr>
          <w:rFonts w:hint="default"/>
          <w:color w:val="000000"/>
        </w:rPr>
      </w:lvl>
    </w:lvlOverride>
    <w:lvlOverride w:ilvl="2">
      <w:lvl w:ilvl="2">
        <w:start w:val="1"/>
        <w:numFmt w:val="decimal"/>
        <w:pStyle w:val="22"/>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4">
    <w:abstractNumId w:val="56"/>
    <w:lvlOverride w:ilvl="0">
      <w:lvl w:ilvl="0">
        <w:start w:val="1"/>
        <w:numFmt w:val="decimal"/>
        <w:lvlText w:val="%1."/>
        <w:lvlJc w:val="left"/>
        <w:pPr>
          <w:ind w:left="357" w:hanging="357"/>
        </w:pPr>
        <w:rPr>
          <w:rFonts w:hint="default"/>
          <w:b w:val="0"/>
          <w:bCs w:val="0"/>
          <w:sz w:val="26"/>
        </w:rPr>
      </w:lvl>
    </w:lvlOverride>
    <w:lvlOverride w:ilvl="1">
      <w:lvl w:ilvl="1">
        <w:start w:val="1"/>
        <w:numFmt w:val="decimal"/>
        <w:lvlText w:val="%1.%2."/>
        <w:lvlJc w:val="left"/>
        <w:pPr>
          <w:ind w:left="357" w:hanging="357"/>
        </w:pPr>
        <w:rPr>
          <w:rFonts w:hint="default"/>
          <w:color w:val="000000"/>
        </w:rPr>
      </w:lvl>
    </w:lvlOverride>
    <w:lvlOverride w:ilvl="2">
      <w:lvl w:ilvl="2">
        <w:start w:val="1"/>
        <w:numFmt w:val="decimal"/>
        <w:pStyle w:val="22"/>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b w:val="0"/>
          <w:bCs w:val="0"/>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35">
    <w:abstractNumId w:val="56"/>
    <w:lvlOverride w:ilvl="0">
      <w:lvl w:ilvl="0">
        <w:start w:val="1"/>
        <w:numFmt w:val="decimal"/>
        <w:lvlText w:val="%1."/>
        <w:lvlJc w:val="left"/>
        <w:pPr>
          <w:ind w:left="357" w:hanging="357"/>
        </w:pPr>
        <w:rPr>
          <w:rFonts w:hint="default"/>
          <w:b w:val="0"/>
          <w:bCs w:val="0"/>
          <w:sz w:val="26"/>
        </w:rPr>
      </w:lvl>
    </w:lvlOverride>
    <w:lvlOverride w:ilvl="1">
      <w:lvl w:ilvl="1">
        <w:start w:val="1"/>
        <w:numFmt w:val="decimal"/>
        <w:lvlText w:val="%1.%2."/>
        <w:lvlJc w:val="left"/>
        <w:pPr>
          <w:ind w:left="357" w:hanging="357"/>
        </w:pPr>
        <w:rPr>
          <w:rFonts w:hint="default"/>
          <w:color w:val="000000"/>
        </w:rPr>
      </w:lvl>
    </w:lvlOverride>
    <w:lvlOverride w:ilvl="2">
      <w:lvl w:ilvl="2">
        <w:start w:val="1"/>
        <w:numFmt w:val="decimal"/>
        <w:pStyle w:val="22"/>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b w:val="0"/>
          <w:bCs w:val="0"/>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36">
    <w:abstractNumId w:val="56"/>
    <w:lvlOverride w:ilvl="0">
      <w:lvl w:ilvl="0">
        <w:start w:val="1"/>
        <w:numFmt w:val="decimal"/>
        <w:lvlText w:val="%1."/>
        <w:lvlJc w:val="left"/>
        <w:pPr>
          <w:ind w:left="357" w:hanging="357"/>
        </w:pPr>
        <w:rPr>
          <w:rFonts w:hint="default"/>
          <w:b w:val="0"/>
          <w:bCs w:val="0"/>
          <w:sz w:val="26"/>
        </w:rPr>
      </w:lvl>
    </w:lvlOverride>
    <w:lvlOverride w:ilvl="1">
      <w:lvl w:ilvl="1">
        <w:start w:val="1"/>
        <w:numFmt w:val="decimal"/>
        <w:lvlText w:val="%1.%2."/>
        <w:lvlJc w:val="left"/>
        <w:pPr>
          <w:ind w:left="357" w:hanging="357"/>
        </w:pPr>
        <w:rPr>
          <w:rFonts w:hint="default"/>
          <w:color w:val="000000"/>
        </w:rPr>
      </w:lvl>
    </w:lvlOverride>
    <w:lvlOverride w:ilvl="2">
      <w:lvl w:ilvl="2">
        <w:start w:val="1"/>
        <w:numFmt w:val="decimal"/>
        <w:pStyle w:val="22"/>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b w:val="0"/>
          <w:bCs w:val="0"/>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37">
    <w:abstractNumId w:val="92"/>
  </w:num>
  <w:numIdMacAtCleanup w:val="13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לינור שלמה">
    <w15:presenceInfo w15:providerId="None" w15:userId="אלינור שלמה"/>
  </w15:person>
  <w15:person w15:author="Maroon .">
    <w15:presenceInfo w15:providerId="AD" w15:userId="S::Maroon@mkhlaw.co.il::3ed17368-8940-425c-aed7-09bf927720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DB5"/>
    <w:rsid w:val="0000131C"/>
    <w:rsid w:val="0000310B"/>
    <w:rsid w:val="0000319F"/>
    <w:rsid w:val="000036B0"/>
    <w:rsid w:val="00003960"/>
    <w:rsid w:val="00003CEF"/>
    <w:rsid w:val="00003D6B"/>
    <w:rsid w:val="00004220"/>
    <w:rsid w:val="00004815"/>
    <w:rsid w:val="00004907"/>
    <w:rsid w:val="000052BA"/>
    <w:rsid w:val="00005B10"/>
    <w:rsid w:val="0000600B"/>
    <w:rsid w:val="0000624D"/>
    <w:rsid w:val="00006CF1"/>
    <w:rsid w:val="000074F1"/>
    <w:rsid w:val="00007B34"/>
    <w:rsid w:val="00007C4D"/>
    <w:rsid w:val="00010B35"/>
    <w:rsid w:val="00010C82"/>
    <w:rsid w:val="00010D65"/>
    <w:rsid w:val="00010E66"/>
    <w:rsid w:val="0001114D"/>
    <w:rsid w:val="000112B3"/>
    <w:rsid w:val="000118B0"/>
    <w:rsid w:val="00011942"/>
    <w:rsid w:val="00011D73"/>
    <w:rsid w:val="00011DA7"/>
    <w:rsid w:val="0001234E"/>
    <w:rsid w:val="000127D6"/>
    <w:rsid w:val="00013291"/>
    <w:rsid w:val="0001351A"/>
    <w:rsid w:val="00014182"/>
    <w:rsid w:val="0001444F"/>
    <w:rsid w:val="00014C55"/>
    <w:rsid w:val="0001503B"/>
    <w:rsid w:val="00015240"/>
    <w:rsid w:val="00015717"/>
    <w:rsid w:val="00015CD5"/>
    <w:rsid w:val="00016082"/>
    <w:rsid w:val="000162DD"/>
    <w:rsid w:val="000167EE"/>
    <w:rsid w:val="0001706E"/>
    <w:rsid w:val="000174FC"/>
    <w:rsid w:val="0001760E"/>
    <w:rsid w:val="00017DA1"/>
    <w:rsid w:val="0002086D"/>
    <w:rsid w:val="00020914"/>
    <w:rsid w:val="0002122F"/>
    <w:rsid w:val="00021425"/>
    <w:rsid w:val="000219E6"/>
    <w:rsid w:val="0002216E"/>
    <w:rsid w:val="00022DD2"/>
    <w:rsid w:val="0002308E"/>
    <w:rsid w:val="000230B4"/>
    <w:rsid w:val="000232EC"/>
    <w:rsid w:val="00023EE8"/>
    <w:rsid w:val="0002420E"/>
    <w:rsid w:val="0002428A"/>
    <w:rsid w:val="0002446B"/>
    <w:rsid w:val="00025BD8"/>
    <w:rsid w:val="00025CB5"/>
    <w:rsid w:val="00025E30"/>
    <w:rsid w:val="00025EF1"/>
    <w:rsid w:val="0002632A"/>
    <w:rsid w:val="000264D5"/>
    <w:rsid w:val="0002658D"/>
    <w:rsid w:val="0002688D"/>
    <w:rsid w:val="0002749D"/>
    <w:rsid w:val="0002789E"/>
    <w:rsid w:val="00030D53"/>
    <w:rsid w:val="0003117A"/>
    <w:rsid w:val="0003138C"/>
    <w:rsid w:val="00031C3B"/>
    <w:rsid w:val="000328B2"/>
    <w:rsid w:val="00032F0A"/>
    <w:rsid w:val="0003321A"/>
    <w:rsid w:val="000333BA"/>
    <w:rsid w:val="00034179"/>
    <w:rsid w:val="0003419F"/>
    <w:rsid w:val="000343DB"/>
    <w:rsid w:val="000349F5"/>
    <w:rsid w:val="000356B9"/>
    <w:rsid w:val="000356BC"/>
    <w:rsid w:val="000360D0"/>
    <w:rsid w:val="0003633C"/>
    <w:rsid w:val="000366E3"/>
    <w:rsid w:val="00037238"/>
    <w:rsid w:val="000373AC"/>
    <w:rsid w:val="0003761F"/>
    <w:rsid w:val="0003775D"/>
    <w:rsid w:val="00037E00"/>
    <w:rsid w:val="00040FA9"/>
    <w:rsid w:val="00041456"/>
    <w:rsid w:val="00041CC2"/>
    <w:rsid w:val="00042538"/>
    <w:rsid w:val="00043021"/>
    <w:rsid w:val="000431F1"/>
    <w:rsid w:val="00043850"/>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84C"/>
    <w:rsid w:val="00047C97"/>
    <w:rsid w:val="00050426"/>
    <w:rsid w:val="00050432"/>
    <w:rsid w:val="000506F8"/>
    <w:rsid w:val="0005134C"/>
    <w:rsid w:val="000513FF"/>
    <w:rsid w:val="000520B7"/>
    <w:rsid w:val="00052147"/>
    <w:rsid w:val="00052643"/>
    <w:rsid w:val="00052B30"/>
    <w:rsid w:val="00052C37"/>
    <w:rsid w:val="00052F2D"/>
    <w:rsid w:val="00053897"/>
    <w:rsid w:val="000538D6"/>
    <w:rsid w:val="00053CB2"/>
    <w:rsid w:val="0005422C"/>
    <w:rsid w:val="0005518C"/>
    <w:rsid w:val="000555A5"/>
    <w:rsid w:val="00055961"/>
    <w:rsid w:val="00056687"/>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D0A"/>
    <w:rsid w:val="00062D5D"/>
    <w:rsid w:val="0006351C"/>
    <w:rsid w:val="00063960"/>
    <w:rsid w:val="00063A11"/>
    <w:rsid w:val="00063A99"/>
    <w:rsid w:val="00063CE9"/>
    <w:rsid w:val="00063FE2"/>
    <w:rsid w:val="0006404D"/>
    <w:rsid w:val="000646EA"/>
    <w:rsid w:val="0006486E"/>
    <w:rsid w:val="00064BD9"/>
    <w:rsid w:val="000657DF"/>
    <w:rsid w:val="00065810"/>
    <w:rsid w:val="00065CB8"/>
    <w:rsid w:val="00065EE0"/>
    <w:rsid w:val="00065F88"/>
    <w:rsid w:val="00066383"/>
    <w:rsid w:val="0006649F"/>
    <w:rsid w:val="00066A80"/>
    <w:rsid w:val="00066CA0"/>
    <w:rsid w:val="00066D31"/>
    <w:rsid w:val="0007059A"/>
    <w:rsid w:val="00070BFE"/>
    <w:rsid w:val="00071687"/>
    <w:rsid w:val="00071CFC"/>
    <w:rsid w:val="0007203F"/>
    <w:rsid w:val="00072117"/>
    <w:rsid w:val="00072264"/>
    <w:rsid w:val="000727AE"/>
    <w:rsid w:val="00072C97"/>
    <w:rsid w:val="00072E6B"/>
    <w:rsid w:val="00072F49"/>
    <w:rsid w:val="000731F3"/>
    <w:rsid w:val="00073A04"/>
    <w:rsid w:val="00074015"/>
    <w:rsid w:val="00074071"/>
    <w:rsid w:val="00074AF1"/>
    <w:rsid w:val="00074B43"/>
    <w:rsid w:val="000750EF"/>
    <w:rsid w:val="00076501"/>
    <w:rsid w:val="00076FBF"/>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16E"/>
    <w:rsid w:val="000845D3"/>
    <w:rsid w:val="000850EF"/>
    <w:rsid w:val="000854DC"/>
    <w:rsid w:val="00090034"/>
    <w:rsid w:val="00090386"/>
    <w:rsid w:val="00090842"/>
    <w:rsid w:val="00090AF7"/>
    <w:rsid w:val="00090D23"/>
    <w:rsid w:val="00090F57"/>
    <w:rsid w:val="000913E3"/>
    <w:rsid w:val="00091537"/>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A102E"/>
    <w:rsid w:val="000A1178"/>
    <w:rsid w:val="000A148F"/>
    <w:rsid w:val="000A1BB4"/>
    <w:rsid w:val="000A211D"/>
    <w:rsid w:val="000A2349"/>
    <w:rsid w:val="000A23A6"/>
    <w:rsid w:val="000A2779"/>
    <w:rsid w:val="000A2E5C"/>
    <w:rsid w:val="000A49F3"/>
    <w:rsid w:val="000A5653"/>
    <w:rsid w:val="000A5885"/>
    <w:rsid w:val="000A5F29"/>
    <w:rsid w:val="000A6025"/>
    <w:rsid w:val="000A6D2C"/>
    <w:rsid w:val="000B01CD"/>
    <w:rsid w:val="000B0B84"/>
    <w:rsid w:val="000B0DE0"/>
    <w:rsid w:val="000B21A7"/>
    <w:rsid w:val="000B2B9D"/>
    <w:rsid w:val="000B2E79"/>
    <w:rsid w:val="000B38E2"/>
    <w:rsid w:val="000B4276"/>
    <w:rsid w:val="000B4B5D"/>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4AD8"/>
    <w:rsid w:val="000C5107"/>
    <w:rsid w:val="000C62A7"/>
    <w:rsid w:val="000C64AE"/>
    <w:rsid w:val="000C6E48"/>
    <w:rsid w:val="000C6E82"/>
    <w:rsid w:val="000C795F"/>
    <w:rsid w:val="000C7B98"/>
    <w:rsid w:val="000C7FD9"/>
    <w:rsid w:val="000D10DA"/>
    <w:rsid w:val="000D1413"/>
    <w:rsid w:val="000D15A3"/>
    <w:rsid w:val="000D18CF"/>
    <w:rsid w:val="000D2359"/>
    <w:rsid w:val="000D2DFD"/>
    <w:rsid w:val="000D3466"/>
    <w:rsid w:val="000D3C43"/>
    <w:rsid w:val="000D4034"/>
    <w:rsid w:val="000D4205"/>
    <w:rsid w:val="000D4749"/>
    <w:rsid w:val="000D548A"/>
    <w:rsid w:val="000D5C73"/>
    <w:rsid w:val="000D6564"/>
    <w:rsid w:val="000D6661"/>
    <w:rsid w:val="000D6C49"/>
    <w:rsid w:val="000D7544"/>
    <w:rsid w:val="000D7763"/>
    <w:rsid w:val="000E016F"/>
    <w:rsid w:val="000E0246"/>
    <w:rsid w:val="000E059E"/>
    <w:rsid w:val="000E0C9F"/>
    <w:rsid w:val="000E0EA4"/>
    <w:rsid w:val="000E0EBC"/>
    <w:rsid w:val="000E15D8"/>
    <w:rsid w:val="000E19A7"/>
    <w:rsid w:val="000E19B3"/>
    <w:rsid w:val="000E2400"/>
    <w:rsid w:val="000E28C8"/>
    <w:rsid w:val="000E2A03"/>
    <w:rsid w:val="000E2BE2"/>
    <w:rsid w:val="000E391A"/>
    <w:rsid w:val="000E3BA6"/>
    <w:rsid w:val="000E3E43"/>
    <w:rsid w:val="000E450A"/>
    <w:rsid w:val="000E6098"/>
    <w:rsid w:val="000E632C"/>
    <w:rsid w:val="000E6548"/>
    <w:rsid w:val="000E6EE3"/>
    <w:rsid w:val="000E7658"/>
    <w:rsid w:val="000E7A7E"/>
    <w:rsid w:val="000E7E1F"/>
    <w:rsid w:val="000F0B69"/>
    <w:rsid w:val="000F1569"/>
    <w:rsid w:val="000F1784"/>
    <w:rsid w:val="000F18B7"/>
    <w:rsid w:val="000F1AA8"/>
    <w:rsid w:val="000F1E3B"/>
    <w:rsid w:val="000F2024"/>
    <w:rsid w:val="000F2066"/>
    <w:rsid w:val="000F268C"/>
    <w:rsid w:val="000F291F"/>
    <w:rsid w:val="000F2F0D"/>
    <w:rsid w:val="000F3186"/>
    <w:rsid w:val="000F36A4"/>
    <w:rsid w:val="000F3891"/>
    <w:rsid w:val="000F3DA0"/>
    <w:rsid w:val="000F3DAF"/>
    <w:rsid w:val="000F42B3"/>
    <w:rsid w:val="000F4BED"/>
    <w:rsid w:val="000F67EB"/>
    <w:rsid w:val="000F7593"/>
    <w:rsid w:val="000F7D34"/>
    <w:rsid w:val="001002E2"/>
    <w:rsid w:val="001003C3"/>
    <w:rsid w:val="0010063C"/>
    <w:rsid w:val="001008A5"/>
    <w:rsid w:val="001009E6"/>
    <w:rsid w:val="001010A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65"/>
    <w:rsid w:val="001034B6"/>
    <w:rsid w:val="00103613"/>
    <w:rsid w:val="001038FC"/>
    <w:rsid w:val="001045B0"/>
    <w:rsid w:val="00104F6A"/>
    <w:rsid w:val="0010516C"/>
    <w:rsid w:val="00106259"/>
    <w:rsid w:val="0010638A"/>
    <w:rsid w:val="001072AC"/>
    <w:rsid w:val="00107E27"/>
    <w:rsid w:val="00110D6E"/>
    <w:rsid w:val="0011104E"/>
    <w:rsid w:val="001111BA"/>
    <w:rsid w:val="001128A6"/>
    <w:rsid w:val="00112905"/>
    <w:rsid w:val="00112CD5"/>
    <w:rsid w:val="00112F65"/>
    <w:rsid w:val="0011435D"/>
    <w:rsid w:val="00114387"/>
    <w:rsid w:val="0011522A"/>
    <w:rsid w:val="00115BDE"/>
    <w:rsid w:val="00115FD0"/>
    <w:rsid w:val="0011705C"/>
    <w:rsid w:val="001176CC"/>
    <w:rsid w:val="0011795A"/>
    <w:rsid w:val="00117F0E"/>
    <w:rsid w:val="00120833"/>
    <w:rsid w:val="00120D59"/>
    <w:rsid w:val="00120F59"/>
    <w:rsid w:val="00121462"/>
    <w:rsid w:val="00121495"/>
    <w:rsid w:val="0012290D"/>
    <w:rsid w:val="00122925"/>
    <w:rsid w:val="0012299F"/>
    <w:rsid w:val="00122EEA"/>
    <w:rsid w:val="00123407"/>
    <w:rsid w:val="00123798"/>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285B"/>
    <w:rsid w:val="00132FAF"/>
    <w:rsid w:val="00133215"/>
    <w:rsid w:val="00133A0D"/>
    <w:rsid w:val="00133A8B"/>
    <w:rsid w:val="00133BF1"/>
    <w:rsid w:val="00133DB7"/>
    <w:rsid w:val="00134BED"/>
    <w:rsid w:val="00135D37"/>
    <w:rsid w:val="00136069"/>
    <w:rsid w:val="0013615E"/>
    <w:rsid w:val="0013722C"/>
    <w:rsid w:val="001378E1"/>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8FC"/>
    <w:rsid w:val="00152F34"/>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57C"/>
    <w:rsid w:val="0015672F"/>
    <w:rsid w:val="00156B03"/>
    <w:rsid w:val="00157D8C"/>
    <w:rsid w:val="0016036E"/>
    <w:rsid w:val="0016039B"/>
    <w:rsid w:val="001606D0"/>
    <w:rsid w:val="00160E5B"/>
    <w:rsid w:val="00161087"/>
    <w:rsid w:val="0016110D"/>
    <w:rsid w:val="001611C6"/>
    <w:rsid w:val="00162860"/>
    <w:rsid w:val="0016289C"/>
    <w:rsid w:val="00162E38"/>
    <w:rsid w:val="0016305F"/>
    <w:rsid w:val="001630A0"/>
    <w:rsid w:val="001633B9"/>
    <w:rsid w:val="00164468"/>
    <w:rsid w:val="00164674"/>
    <w:rsid w:val="00164B30"/>
    <w:rsid w:val="001651FE"/>
    <w:rsid w:val="00165E75"/>
    <w:rsid w:val="0016612C"/>
    <w:rsid w:val="001669AC"/>
    <w:rsid w:val="00167065"/>
    <w:rsid w:val="0016733F"/>
    <w:rsid w:val="001676D1"/>
    <w:rsid w:val="001677B4"/>
    <w:rsid w:val="001704E2"/>
    <w:rsid w:val="00170625"/>
    <w:rsid w:val="00170D42"/>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A19"/>
    <w:rsid w:val="001774C8"/>
    <w:rsid w:val="001778EF"/>
    <w:rsid w:val="0017798A"/>
    <w:rsid w:val="00177B50"/>
    <w:rsid w:val="00177B52"/>
    <w:rsid w:val="001800FE"/>
    <w:rsid w:val="00180C39"/>
    <w:rsid w:val="00182648"/>
    <w:rsid w:val="0018292D"/>
    <w:rsid w:val="001829BA"/>
    <w:rsid w:val="00182BCC"/>
    <w:rsid w:val="00183043"/>
    <w:rsid w:val="00183724"/>
    <w:rsid w:val="001837A1"/>
    <w:rsid w:val="00184A30"/>
    <w:rsid w:val="00184A8E"/>
    <w:rsid w:val="00185181"/>
    <w:rsid w:val="001851A1"/>
    <w:rsid w:val="00185278"/>
    <w:rsid w:val="0018598D"/>
    <w:rsid w:val="00185AC2"/>
    <w:rsid w:val="00185CAE"/>
    <w:rsid w:val="00186086"/>
    <w:rsid w:val="00186EE1"/>
    <w:rsid w:val="00187231"/>
    <w:rsid w:val="0018778A"/>
    <w:rsid w:val="0019080E"/>
    <w:rsid w:val="00190D68"/>
    <w:rsid w:val="00190ED0"/>
    <w:rsid w:val="00191663"/>
    <w:rsid w:val="00191825"/>
    <w:rsid w:val="00191A3C"/>
    <w:rsid w:val="00191DD5"/>
    <w:rsid w:val="001920FD"/>
    <w:rsid w:val="001925FB"/>
    <w:rsid w:val="0019284D"/>
    <w:rsid w:val="00192EF7"/>
    <w:rsid w:val="00192F57"/>
    <w:rsid w:val="0019427C"/>
    <w:rsid w:val="00194317"/>
    <w:rsid w:val="001945A9"/>
    <w:rsid w:val="00194CE0"/>
    <w:rsid w:val="00195EF1"/>
    <w:rsid w:val="00196361"/>
    <w:rsid w:val="00196670"/>
    <w:rsid w:val="00196DE0"/>
    <w:rsid w:val="0019719C"/>
    <w:rsid w:val="0019724A"/>
    <w:rsid w:val="00197349"/>
    <w:rsid w:val="00197FE2"/>
    <w:rsid w:val="001A00A8"/>
    <w:rsid w:val="001A0122"/>
    <w:rsid w:val="001A01D9"/>
    <w:rsid w:val="001A051D"/>
    <w:rsid w:val="001A16EE"/>
    <w:rsid w:val="001A1834"/>
    <w:rsid w:val="001A1893"/>
    <w:rsid w:val="001A19A8"/>
    <w:rsid w:val="001A1A4C"/>
    <w:rsid w:val="001A1C7E"/>
    <w:rsid w:val="001A2090"/>
    <w:rsid w:val="001A2430"/>
    <w:rsid w:val="001A285C"/>
    <w:rsid w:val="001A2C07"/>
    <w:rsid w:val="001A2E01"/>
    <w:rsid w:val="001A33EF"/>
    <w:rsid w:val="001A344C"/>
    <w:rsid w:val="001A36DE"/>
    <w:rsid w:val="001A3893"/>
    <w:rsid w:val="001A3EDF"/>
    <w:rsid w:val="001A4814"/>
    <w:rsid w:val="001A4F15"/>
    <w:rsid w:val="001A601D"/>
    <w:rsid w:val="001A60C1"/>
    <w:rsid w:val="001A6D09"/>
    <w:rsid w:val="001A6DC4"/>
    <w:rsid w:val="001A777B"/>
    <w:rsid w:val="001A7ABE"/>
    <w:rsid w:val="001A7B91"/>
    <w:rsid w:val="001A7C42"/>
    <w:rsid w:val="001B06D3"/>
    <w:rsid w:val="001B0724"/>
    <w:rsid w:val="001B07D1"/>
    <w:rsid w:val="001B1552"/>
    <w:rsid w:val="001B16DF"/>
    <w:rsid w:val="001B18CC"/>
    <w:rsid w:val="001B1A0B"/>
    <w:rsid w:val="001B1C34"/>
    <w:rsid w:val="001B215E"/>
    <w:rsid w:val="001B3656"/>
    <w:rsid w:val="001B36C0"/>
    <w:rsid w:val="001B3B5F"/>
    <w:rsid w:val="001B3FEC"/>
    <w:rsid w:val="001B476E"/>
    <w:rsid w:val="001B4B55"/>
    <w:rsid w:val="001B4E36"/>
    <w:rsid w:val="001B4FEE"/>
    <w:rsid w:val="001B506A"/>
    <w:rsid w:val="001B5B1B"/>
    <w:rsid w:val="001B5B22"/>
    <w:rsid w:val="001B6574"/>
    <w:rsid w:val="001B67DC"/>
    <w:rsid w:val="001B6FF9"/>
    <w:rsid w:val="001B7779"/>
    <w:rsid w:val="001B7B77"/>
    <w:rsid w:val="001B7F1C"/>
    <w:rsid w:val="001C0298"/>
    <w:rsid w:val="001C05F9"/>
    <w:rsid w:val="001C10D5"/>
    <w:rsid w:val="001C124F"/>
    <w:rsid w:val="001C155C"/>
    <w:rsid w:val="001C3394"/>
    <w:rsid w:val="001C34CB"/>
    <w:rsid w:val="001C4988"/>
    <w:rsid w:val="001C4DE3"/>
    <w:rsid w:val="001C4F6D"/>
    <w:rsid w:val="001C5188"/>
    <w:rsid w:val="001C5D73"/>
    <w:rsid w:val="001C6039"/>
    <w:rsid w:val="001C6911"/>
    <w:rsid w:val="001D02FA"/>
    <w:rsid w:val="001D12CF"/>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E099A"/>
    <w:rsid w:val="001E0D8F"/>
    <w:rsid w:val="001E0EDE"/>
    <w:rsid w:val="001E163E"/>
    <w:rsid w:val="001E18AE"/>
    <w:rsid w:val="001E29C3"/>
    <w:rsid w:val="001E2C07"/>
    <w:rsid w:val="001E3000"/>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6B4"/>
    <w:rsid w:val="001E684F"/>
    <w:rsid w:val="001E6C9B"/>
    <w:rsid w:val="001E6F08"/>
    <w:rsid w:val="001E6FEC"/>
    <w:rsid w:val="001E798D"/>
    <w:rsid w:val="001E7A8A"/>
    <w:rsid w:val="001F09DF"/>
    <w:rsid w:val="001F0DF0"/>
    <w:rsid w:val="001F11A8"/>
    <w:rsid w:val="001F266D"/>
    <w:rsid w:val="001F26A7"/>
    <w:rsid w:val="001F2C8A"/>
    <w:rsid w:val="001F3462"/>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0C21"/>
    <w:rsid w:val="002011A3"/>
    <w:rsid w:val="002015D3"/>
    <w:rsid w:val="002019FE"/>
    <w:rsid w:val="00201ACF"/>
    <w:rsid w:val="002024ED"/>
    <w:rsid w:val="002038C1"/>
    <w:rsid w:val="00203929"/>
    <w:rsid w:val="002046B9"/>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317B"/>
    <w:rsid w:val="002132AA"/>
    <w:rsid w:val="002143AB"/>
    <w:rsid w:val="002145A4"/>
    <w:rsid w:val="002149E7"/>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2437"/>
    <w:rsid w:val="002226C1"/>
    <w:rsid w:val="00222925"/>
    <w:rsid w:val="00222CDC"/>
    <w:rsid w:val="00223832"/>
    <w:rsid w:val="00223BCC"/>
    <w:rsid w:val="00223ED1"/>
    <w:rsid w:val="00224402"/>
    <w:rsid w:val="0022592B"/>
    <w:rsid w:val="00225941"/>
    <w:rsid w:val="00225B49"/>
    <w:rsid w:val="00225C25"/>
    <w:rsid w:val="00225EA5"/>
    <w:rsid w:val="00226676"/>
    <w:rsid w:val="002268B5"/>
    <w:rsid w:val="00227406"/>
    <w:rsid w:val="002275B2"/>
    <w:rsid w:val="002279F2"/>
    <w:rsid w:val="00227A47"/>
    <w:rsid w:val="00227B14"/>
    <w:rsid w:val="00227CCB"/>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B6C"/>
    <w:rsid w:val="00235F34"/>
    <w:rsid w:val="00237BA4"/>
    <w:rsid w:val="0024028B"/>
    <w:rsid w:val="002407E6"/>
    <w:rsid w:val="002409F2"/>
    <w:rsid w:val="002412F1"/>
    <w:rsid w:val="00241A08"/>
    <w:rsid w:val="002420EA"/>
    <w:rsid w:val="002421C6"/>
    <w:rsid w:val="002422B8"/>
    <w:rsid w:val="00243155"/>
    <w:rsid w:val="00243786"/>
    <w:rsid w:val="00244284"/>
    <w:rsid w:val="00244622"/>
    <w:rsid w:val="00244882"/>
    <w:rsid w:val="00244A6C"/>
    <w:rsid w:val="002465FA"/>
    <w:rsid w:val="00246F7D"/>
    <w:rsid w:val="00247011"/>
    <w:rsid w:val="002477EE"/>
    <w:rsid w:val="002479CC"/>
    <w:rsid w:val="002500C3"/>
    <w:rsid w:val="00250151"/>
    <w:rsid w:val="002503BD"/>
    <w:rsid w:val="00250FD3"/>
    <w:rsid w:val="002510A5"/>
    <w:rsid w:val="002511CA"/>
    <w:rsid w:val="002513C1"/>
    <w:rsid w:val="00251B74"/>
    <w:rsid w:val="00253105"/>
    <w:rsid w:val="00253442"/>
    <w:rsid w:val="00253635"/>
    <w:rsid w:val="00253C5C"/>
    <w:rsid w:val="00253FFD"/>
    <w:rsid w:val="0025488E"/>
    <w:rsid w:val="0025506A"/>
    <w:rsid w:val="002553A2"/>
    <w:rsid w:val="00255928"/>
    <w:rsid w:val="00256AFB"/>
    <w:rsid w:val="0025713A"/>
    <w:rsid w:val="0025725A"/>
    <w:rsid w:val="00257630"/>
    <w:rsid w:val="00257672"/>
    <w:rsid w:val="00257C6D"/>
    <w:rsid w:val="00257CE2"/>
    <w:rsid w:val="00260FEA"/>
    <w:rsid w:val="00262491"/>
    <w:rsid w:val="002626FC"/>
    <w:rsid w:val="002627D2"/>
    <w:rsid w:val="00262AF4"/>
    <w:rsid w:val="00264AD3"/>
    <w:rsid w:val="00264F0B"/>
    <w:rsid w:val="00265265"/>
    <w:rsid w:val="002652C1"/>
    <w:rsid w:val="00265A09"/>
    <w:rsid w:val="00266922"/>
    <w:rsid w:val="00266B01"/>
    <w:rsid w:val="00266E58"/>
    <w:rsid w:val="00266F42"/>
    <w:rsid w:val="002702D9"/>
    <w:rsid w:val="00270BA6"/>
    <w:rsid w:val="00270C60"/>
    <w:rsid w:val="002710D5"/>
    <w:rsid w:val="0027137D"/>
    <w:rsid w:val="002713D9"/>
    <w:rsid w:val="002719D5"/>
    <w:rsid w:val="00271F75"/>
    <w:rsid w:val="002725A9"/>
    <w:rsid w:val="002727F6"/>
    <w:rsid w:val="00272ABB"/>
    <w:rsid w:val="002738D7"/>
    <w:rsid w:val="00273D21"/>
    <w:rsid w:val="00273D64"/>
    <w:rsid w:val="00273D7C"/>
    <w:rsid w:val="00274114"/>
    <w:rsid w:val="002746E7"/>
    <w:rsid w:val="002748E2"/>
    <w:rsid w:val="002749DE"/>
    <w:rsid w:val="00274DB3"/>
    <w:rsid w:val="00275204"/>
    <w:rsid w:val="002756AD"/>
    <w:rsid w:val="00275724"/>
    <w:rsid w:val="00275887"/>
    <w:rsid w:val="00275A94"/>
    <w:rsid w:val="00275B7B"/>
    <w:rsid w:val="002765A8"/>
    <w:rsid w:val="002766B0"/>
    <w:rsid w:val="00276D3B"/>
    <w:rsid w:val="002778B2"/>
    <w:rsid w:val="002801C7"/>
    <w:rsid w:val="002804D0"/>
    <w:rsid w:val="0028065C"/>
    <w:rsid w:val="00280685"/>
    <w:rsid w:val="002809AB"/>
    <w:rsid w:val="00280B52"/>
    <w:rsid w:val="00280DC0"/>
    <w:rsid w:val="00281BB1"/>
    <w:rsid w:val="00281CC3"/>
    <w:rsid w:val="00281F4C"/>
    <w:rsid w:val="0028208A"/>
    <w:rsid w:val="0028264F"/>
    <w:rsid w:val="00282CF3"/>
    <w:rsid w:val="00283A7D"/>
    <w:rsid w:val="00283E01"/>
    <w:rsid w:val="00284A7A"/>
    <w:rsid w:val="00285251"/>
    <w:rsid w:val="0028578E"/>
    <w:rsid w:val="00286283"/>
    <w:rsid w:val="00286F28"/>
    <w:rsid w:val="002877BE"/>
    <w:rsid w:val="002877F5"/>
    <w:rsid w:val="00290EA8"/>
    <w:rsid w:val="00290EC0"/>
    <w:rsid w:val="002913B5"/>
    <w:rsid w:val="00291940"/>
    <w:rsid w:val="00291BAA"/>
    <w:rsid w:val="00292DA6"/>
    <w:rsid w:val="002932CF"/>
    <w:rsid w:val="00293CC2"/>
    <w:rsid w:val="002952A1"/>
    <w:rsid w:val="0029537B"/>
    <w:rsid w:val="002957A2"/>
    <w:rsid w:val="002957BC"/>
    <w:rsid w:val="00295FFB"/>
    <w:rsid w:val="00296B63"/>
    <w:rsid w:val="00296CEC"/>
    <w:rsid w:val="00296DEA"/>
    <w:rsid w:val="00297488"/>
    <w:rsid w:val="0029773C"/>
    <w:rsid w:val="002A1248"/>
    <w:rsid w:val="002A1353"/>
    <w:rsid w:val="002A1520"/>
    <w:rsid w:val="002A175F"/>
    <w:rsid w:val="002A1A35"/>
    <w:rsid w:val="002A1D59"/>
    <w:rsid w:val="002A20A2"/>
    <w:rsid w:val="002A2618"/>
    <w:rsid w:val="002A262D"/>
    <w:rsid w:val="002A297C"/>
    <w:rsid w:val="002A33A7"/>
    <w:rsid w:val="002A36AC"/>
    <w:rsid w:val="002A48D6"/>
    <w:rsid w:val="002A4B8B"/>
    <w:rsid w:val="002A4CFD"/>
    <w:rsid w:val="002A4F20"/>
    <w:rsid w:val="002A54A3"/>
    <w:rsid w:val="002A54E7"/>
    <w:rsid w:val="002A5CA9"/>
    <w:rsid w:val="002A67B8"/>
    <w:rsid w:val="002A6CBD"/>
    <w:rsid w:val="002A70A4"/>
    <w:rsid w:val="002A730D"/>
    <w:rsid w:val="002A73EF"/>
    <w:rsid w:val="002A77D2"/>
    <w:rsid w:val="002A7FEA"/>
    <w:rsid w:val="002B0144"/>
    <w:rsid w:val="002B0875"/>
    <w:rsid w:val="002B10FF"/>
    <w:rsid w:val="002B1281"/>
    <w:rsid w:val="002B2941"/>
    <w:rsid w:val="002B2D67"/>
    <w:rsid w:val="002B32AC"/>
    <w:rsid w:val="002B32B1"/>
    <w:rsid w:val="002B3CB3"/>
    <w:rsid w:val="002B4B4E"/>
    <w:rsid w:val="002B4E21"/>
    <w:rsid w:val="002B50F0"/>
    <w:rsid w:val="002B56A4"/>
    <w:rsid w:val="002B5829"/>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2DF4"/>
    <w:rsid w:val="002C3007"/>
    <w:rsid w:val="002C36C6"/>
    <w:rsid w:val="002C39A0"/>
    <w:rsid w:val="002C3DC6"/>
    <w:rsid w:val="002C433B"/>
    <w:rsid w:val="002C531F"/>
    <w:rsid w:val="002C5712"/>
    <w:rsid w:val="002C6007"/>
    <w:rsid w:val="002C62D7"/>
    <w:rsid w:val="002C6346"/>
    <w:rsid w:val="002C6710"/>
    <w:rsid w:val="002C6A50"/>
    <w:rsid w:val="002C6BFD"/>
    <w:rsid w:val="002C6D1F"/>
    <w:rsid w:val="002C7394"/>
    <w:rsid w:val="002C75E9"/>
    <w:rsid w:val="002C7BFA"/>
    <w:rsid w:val="002C7CD3"/>
    <w:rsid w:val="002D0458"/>
    <w:rsid w:val="002D0639"/>
    <w:rsid w:val="002D074E"/>
    <w:rsid w:val="002D0B05"/>
    <w:rsid w:val="002D1099"/>
    <w:rsid w:val="002D15D5"/>
    <w:rsid w:val="002D16EA"/>
    <w:rsid w:val="002D18CC"/>
    <w:rsid w:val="002D1F1D"/>
    <w:rsid w:val="002D2923"/>
    <w:rsid w:val="002D2F0B"/>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D3"/>
    <w:rsid w:val="002E0875"/>
    <w:rsid w:val="002E0B14"/>
    <w:rsid w:val="002E1529"/>
    <w:rsid w:val="002E1B8B"/>
    <w:rsid w:val="002E1EC6"/>
    <w:rsid w:val="002E3038"/>
    <w:rsid w:val="002E317D"/>
    <w:rsid w:val="002E38F4"/>
    <w:rsid w:val="002E5117"/>
    <w:rsid w:val="002E5803"/>
    <w:rsid w:val="002E5C2E"/>
    <w:rsid w:val="002E5E64"/>
    <w:rsid w:val="002E6775"/>
    <w:rsid w:val="002E6880"/>
    <w:rsid w:val="002E6892"/>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457E"/>
    <w:rsid w:val="002F5A50"/>
    <w:rsid w:val="002F65A1"/>
    <w:rsid w:val="002F6786"/>
    <w:rsid w:val="002F6ABC"/>
    <w:rsid w:val="002F6B77"/>
    <w:rsid w:val="002F6CA4"/>
    <w:rsid w:val="002F7047"/>
    <w:rsid w:val="002F7253"/>
    <w:rsid w:val="002F79C7"/>
    <w:rsid w:val="002F7E1E"/>
    <w:rsid w:val="00300305"/>
    <w:rsid w:val="003006B4"/>
    <w:rsid w:val="003013BB"/>
    <w:rsid w:val="00301BE5"/>
    <w:rsid w:val="00301C2A"/>
    <w:rsid w:val="003038B6"/>
    <w:rsid w:val="00303918"/>
    <w:rsid w:val="00304435"/>
    <w:rsid w:val="00304864"/>
    <w:rsid w:val="003055AA"/>
    <w:rsid w:val="00305612"/>
    <w:rsid w:val="0030586B"/>
    <w:rsid w:val="00305A55"/>
    <w:rsid w:val="00305E15"/>
    <w:rsid w:val="00306175"/>
    <w:rsid w:val="00306193"/>
    <w:rsid w:val="00306BCB"/>
    <w:rsid w:val="00307D0D"/>
    <w:rsid w:val="00310273"/>
    <w:rsid w:val="003106E2"/>
    <w:rsid w:val="003111D0"/>
    <w:rsid w:val="00311F87"/>
    <w:rsid w:val="003128F5"/>
    <w:rsid w:val="00312AF1"/>
    <w:rsid w:val="00312E38"/>
    <w:rsid w:val="003131B8"/>
    <w:rsid w:val="00313BCB"/>
    <w:rsid w:val="00313FCF"/>
    <w:rsid w:val="00314AFA"/>
    <w:rsid w:val="00315356"/>
    <w:rsid w:val="003153B1"/>
    <w:rsid w:val="0031550D"/>
    <w:rsid w:val="00315BCA"/>
    <w:rsid w:val="00315C67"/>
    <w:rsid w:val="0031661B"/>
    <w:rsid w:val="00316B7A"/>
    <w:rsid w:val="00316D5D"/>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9B"/>
    <w:rsid w:val="00324FB9"/>
    <w:rsid w:val="0032515F"/>
    <w:rsid w:val="00325955"/>
    <w:rsid w:val="00325A9B"/>
    <w:rsid w:val="00325E01"/>
    <w:rsid w:val="00326294"/>
    <w:rsid w:val="003266E9"/>
    <w:rsid w:val="003273E2"/>
    <w:rsid w:val="00327846"/>
    <w:rsid w:val="00327FB6"/>
    <w:rsid w:val="00330EB4"/>
    <w:rsid w:val="00330FF3"/>
    <w:rsid w:val="003317EA"/>
    <w:rsid w:val="00331CBB"/>
    <w:rsid w:val="00331FB1"/>
    <w:rsid w:val="00332DC8"/>
    <w:rsid w:val="00333FC7"/>
    <w:rsid w:val="00334E46"/>
    <w:rsid w:val="00335D34"/>
    <w:rsid w:val="0033623C"/>
    <w:rsid w:val="003364CA"/>
    <w:rsid w:val="00336558"/>
    <w:rsid w:val="00336C8B"/>
    <w:rsid w:val="00337441"/>
    <w:rsid w:val="003375FB"/>
    <w:rsid w:val="00337724"/>
    <w:rsid w:val="00337A71"/>
    <w:rsid w:val="003400BB"/>
    <w:rsid w:val="00340681"/>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770"/>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935"/>
    <w:rsid w:val="00351B9C"/>
    <w:rsid w:val="00352E55"/>
    <w:rsid w:val="00353A67"/>
    <w:rsid w:val="00353C11"/>
    <w:rsid w:val="00353D5F"/>
    <w:rsid w:val="003540F4"/>
    <w:rsid w:val="00354320"/>
    <w:rsid w:val="00354EF6"/>
    <w:rsid w:val="00355332"/>
    <w:rsid w:val="00355553"/>
    <w:rsid w:val="0035604C"/>
    <w:rsid w:val="00356465"/>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1D2C"/>
    <w:rsid w:val="003630F6"/>
    <w:rsid w:val="00363850"/>
    <w:rsid w:val="00363E63"/>
    <w:rsid w:val="00364044"/>
    <w:rsid w:val="0036409E"/>
    <w:rsid w:val="0036455E"/>
    <w:rsid w:val="00364597"/>
    <w:rsid w:val="00364931"/>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570"/>
    <w:rsid w:val="00376804"/>
    <w:rsid w:val="00376B3F"/>
    <w:rsid w:val="00376CEE"/>
    <w:rsid w:val="003777FA"/>
    <w:rsid w:val="00380114"/>
    <w:rsid w:val="00380418"/>
    <w:rsid w:val="00380436"/>
    <w:rsid w:val="003804E6"/>
    <w:rsid w:val="003805B2"/>
    <w:rsid w:val="00380B2C"/>
    <w:rsid w:val="00380B87"/>
    <w:rsid w:val="00380D83"/>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66B3"/>
    <w:rsid w:val="003868D0"/>
    <w:rsid w:val="003869BD"/>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29A"/>
    <w:rsid w:val="00393445"/>
    <w:rsid w:val="003934FD"/>
    <w:rsid w:val="00393C6A"/>
    <w:rsid w:val="00394A4A"/>
    <w:rsid w:val="00394EC5"/>
    <w:rsid w:val="003959E3"/>
    <w:rsid w:val="00395DD0"/>
    <w:rsid w:val="00396994"/>
    <w:rsid w:val="00396A0B"/>
    <w:rsid w:val="0039751D"/>
    <w:rsid w:val="00397E06"/>
    <w:rsid w:val="00397F1A"/>
    <w:rsid w:val="003A06DE"/>
    <w:rsid w:val="003A178E"/>
    <w:rsid w:val="003A1D62"/>
    <w:rsid w:val="003A1D7A"/>
    <w:rsid w:val="003A1F6C"/>
    <w:rsid w:val="003A210E"/>
    <w:rsid w:val="003A3029"/>
    <w:rsid w:val="003A32FC"/>
    <w:rsid w:val="003A378D"/>
    <w:rsid w:val="003A3F8F"/>
    <w:rsid w:val="003A412E"/>
    <w:rsid w:val="003A43BD"/>
    <w:rsid w:val="003A4707"/>
    <w:rsid w:val="003A4A75"/>
    <w:rsid w:val="003A5047"/>
    <w:rsid w:val="003A5192"/>
    <w:rsid w:val="003A51A4"/>
    <w:rsid w:val="003A5986"/>
    <w:rsid w:val="003A5E2B"/>
    <w:rsid w:val="003A6532"/>
    <w:rsid w:val="003A662B"/>
    <w:rsid w:val="003A6A3B"/>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64E"/>
    <w:rsid w:val="003B29F7"/>
    <w:rsid w:val="003B2A36"/>
    <w:rsid w:val="003B2F24"/>
    <w:rsid w:val="003B4107"/>
    <w:rsid w:val="003B44F1"/>
    <w:rsid w:val="003B4729"/>
    <w:rsid w:val="003B4914"/>
    <w:rsid w:val="003B50E9"/>
    <w:rsid w:val="003B5D85"/>
    <w:rsid w:val="003B6BC3"/>
    <w:rsid w:val="003C06C7"/>
    <w:rsid w:val="003C12AE"/>
    <w:rsid w:val="003C133F"/>
    <w:rsid w:val="003C17F9"/>
    <w:rsid w:val="003C1D06"/>
    <w:rsid w:val="003C1F3A"/>
    <w:rsid w:val="003C1F9C"/>
    <w:rsid w:val="003C3675"/>
    <w:rsid w:val="003C398D"/>
    <w:rsid w:val="003C3A5C"/>
    <w:rsid w:val="003C3BA3"/>
    <w:rsid w:val="003C403B"/>
    <w:rsid w:val="003C42A2"/>
    <w:rsid w:val="003C4A51"/>
    <w:rsid w:val="003C669B"/>
    <w:rsid w:val="003C66D1"/>
    <w:rsid w:val="003C7151"/>
    <w:rsid w:val="003C7821"/>
    <w:rsid w:val="003C7926"/>
    <w:rsid w:val="003C7B40"/>
    <w:rsid w:val="003D0AB8"/>
    <w:rsid w:val="003D0AE9"/>
    <w:rsid w:val="003D0B12"/>
    <w:rsid w:val="003D11BB"/>
    <w:rsid w:val="003D208D"/>
    <w:rsid w:val="003D25A3"/>
    <w:rsid w:val="003D28FF"/>
    <w:rsid w:val="003D36B0"/>
    <w:rsid w:val="003D374F"/>
    <w:rsid w:val="003D3979"/>
    <w:rsid w:val="003D4178"/>
    <w:rsid w:val="003D635C"/>
    <w:rsid w:val="003D6585"/>
    <w:rsid w:val="003D658D"/>
    <w:rsid w:val="003D66E1"/>
    <w:rsid w:val="003D6862"/>
    <w:rsid w:val="003D6D8B"/>
    <w:rsid w:val="003D73F9"/>
    <w:rsid w:val="003D7585"/>
    <w:rsid w:val="003D7AE5"/>
    <w:rsid w:val="003E0355"/>
    <w:rsid w:val="003E0422"/>
    <w:rsid w:val="003E047F"/>
    <w:rsid w:val="003E0819"/>
    <w:rsid w:val="003E092F"/>
    <w:rsid w:val="003E0DB1"/>
    <w:rsid w:val="003E0F3E"/>
    <w:rsid w:val="003E10FB"/>
    <w:rsid w:val="003E1C7D"/>
    <w:rsid w:val="003E1EE7"/>
    <w:rsid w:val="003E21BD"/>
    <w:rsid w:val="003E27E1"/>
    <w:rsid w:val="003E311A"/>
    <w:rsid w:val="003E35EE"/>
    <w:rsid w:val="003E37E6"/>
    <w:rsid w:val="003E3B1B"/>
    <w:rsid w:val="003E4716"/>
    <w:rsid w:val="003E486F"/>
    <w:rsid w:val="003E5352"/>
    <w:rsid w:val="003E5961"/>
    <w:rsid w:val="003E5AB6"/>
    <w:rsid w:val="003E5CDB"/>
    <w:rsid w:val="003E626E"/>
    <w:rsid w:val="003E6553"/>
    <w:rsid w:val="003E6BFC"/>
    <w:rsid w:val="003E6E22"/>
    <w:rsid w:val="003E76E6"/>
    <w:rsid w:val="003E7863"/>
    <w:rsid w:val="003F06BB"/>
    <w:rsid w:val="003F1396"/>
    <w:rsid w:val="003F16D5"/>
    <w:rsid w:val="003F1ACB"/>
    <w:rsid w:val="003F1D0E"/>
    <w:rsid w:val="003F2288"/>
    <w:rsid w:val="003F233E"/>
    <w:rsid w:val="003F2707"/>
    <w:rsid w:val="003F27B2"/>
    <w:rsid w:val="003F2A9A"/>
    <w:rsid w:val="003F2DB1"/>
    <w:rsid w:val="003F2F8A"/>
    <w:rsid w:val="003F3168"/>
    <w:rsid w:val="003F3DDE"/>
    <w:rsid w:val="003F3F3A"/>
    <w:rsid w:val="003F3FD6"/>
    <w:rsid w:val="003F3FD9"/>
    <w:rsid w:val="003F434E"/>
    <w:rsid w:val="003F4493"/>
    <w:rsid w:val="003F45FF"/>
    <w:rsid w:val="003F476F"/>
    <w:rsid w:val="003F4AEC"/>
    <w:rsid w:val="003F5EC7"/>
    <w:rsid w:val="003F5F65"/>
    <w:rsid w:val="003F6239"/>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6749"/>
    <w:rsid w:val="00407133"/>
    <w:rsid w:val="00410053"/>
    <w:rsid w:val="00410708"/>
    <w:rsid w:val="00410FA7"/>
    <w:rsid w:val="004115EE"/>
    <w:rsid w:val="004118ED"/>
    <w:rsid w:val="004119F2"/>
    <w:rsid w:val="00411B2E"/>
    <w:rsid w:val="00412526"/>
    <w:rsid w:val="004126CE"/>
    <w:rsid w:val="00412826"/>
    <w:rsid w:val="00412C08"/>
    <w:rsid w:val="00412C20"/>
    <w:rsid w:val="00412C82"/>
    <w:rsid w:val="00412F73"/>
    <w:rsid w:val="004137C8"/>
    <w:rsid w:val="00413C51"/>
    <w:rsid w:val="00414BCF"/>
    <w:rsid w:val="00415355"/>
    <w:rsid w:val="0041577B"/>
    <w:rsid w:val="00415911"/>
    <w:rsid w:val="0041644C"/>
    <w:rsid w:val="004168BD"/>
    <w:rsid w:val="00416BA7"/>
    <w:rsid w:val="00417F7E"/>
    <w:rsid w:val="0042021F"/>
    <w:rsid w:val="004202C5"/>
    <w:rsid w:val="004203CF"/>
    <w:rsid w:val="004204DF"/>
    <w:rsid w:val="00420DC6"/>
    <w:rsid w:val="004217A2"/>
    <w:rsid w:val="00422A0A"/>
    <w:rsid w:val="00422D52"/>
    <w:rsid w:val="004230AF"/>
    <w:rsid w:val="00423195"/>
    <w:rsid w:val="00423286"/>
    <w:rsid w:val="0042374D"/>
    <w:rsid w:val="00423C5B"/>
    <w:rsid w:val="00423D6A"/>
    <w:rsid w:val="00424189"/>
    <w:rsid w:val="0042451C"/>
    <w:rsid w:val="00424EDC"/>
    <w:rsid w:val="004253B1"/>
    <w:rsid w:val="00425485"/>
    <w:rsid w:val="00425772"/>
    <w:rsid w:val="004269E4"/>
    <w:rsid w:val="00426DAC"/>
    <w:rsid w:val="00426E0E"/>
    <w:rsid w:val="004272F0"/>
    <w:rsid w:val="00427384"/>
    <w:rsid w:val="004274F0"/>
    <w:rsid w:val="004278A3"/>
    <w:rsid w:val="00427AC4"/>
    <w:rsid w:val="00427AF1"/>
    <w:rsid w:val="00430289"/>
    <w:rsid w:val="004307E2"/>
    <w:rsid w:val="00430D3D"/>
    <w:rsid w:val="004310D2"/>
    <w:rsid w:val="00432289"/>
    <w:rsid w:val="0043235D"/>
    <w:rsid w:val="004323EF"/>
    <w:rsid w:val="00432B01"/>
    <w:rsid w:val="00432BC4"/>
    <w:rsid w:val="00432C0E"/>
    <w:rsid w:val="004336E5"/>
    <w:rsid w:val="004338E5"/>
    <w:rsid w:val="00433934"/>
    <w:rsid w:val="00433981"/>
    <w:rsid w:val="00433EC1"/>
    <w:rsid w:val="00434126"/>
    <w:rsid w:val="00434CC0"/>
    <w:rsid w:val="00436110"/>
    <w:rsid w:val="004363EB"/>
    <w:rsid w:val="004375B7"/>
    <w:rsid w:val="004376E5"/>
    <w:rsid w:val="0043770E"/>
    <w:rsid w:val="004377C6"/>
    <w:rsid w:val="00440214"/>
    <w:rsid w:val="00440447"/>
    <w:rsid w:val="004404E4"/>
    <w:rsid w:val="0044081C"/>
    <w:rsid w:val="00440CC2"/>
    <w:rsid w:val="004410DE"/>
    <w:rsid w:val="0044127B"/>
    <w:rsid w:val="004412F2"/>
    <w:rsid w:val="00441311"/>
    <w:rsid w:val="004417DB"/>
    <w:rsid w:val="00441F49"/>
    <w:rsid w:val="004423FE"/>
    <w:rsid w:val="004424CD"/>
    <w:rsid w:val="004443BB"/>
    <w:rsid w:val="004445C4"/>
    <w:rsid w:val="00444628"/>
    <w:rsid w:val="00444D7C"/>
    <w:rsid w:val="0044500C"/>
    <w:rsid w:val="00445023"/>
    <w:rsid w:val="004450B4"/>
    <w:rsid w:val="00445110"/>
    <w:rsid w:val="00445BD1"/>
    <w:rsid w:val="0044614B"/>
    <w:rsid w:val="0044663B"/>
    <w:rsid w:val="0044715A"/>
    <w:rsid w:val="004473B6"/>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7B1"/>
    <w:rsid w:val="0046040D"/>
    <w:rsid w:val="004604D3"/>
    <w:rsid w:val="004606FF"/>
    <w:rsid w:val="004614C9"/>
    <w:rsid w:val="00461B46"/>
    <w:rsid w:val="00461B82"/>
    <w:rsid w:val="004627B9"/>
    <w:rsid w:val="004627DD"/>
    <w:rsid w:val="00462BAE"/>
    <w:rsid w:val="004633D9"/>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5166"/>
    <w:rsid w:val="004751DD"/>
    <w:rsid w:val="0047615E"/>
    <w:rsid w:val="0047618A"/>
    <w:rsid w:val="004761AB"/>
    <w:rsid w:val="00476528"/>
    <w:rsid w:val="004766B3"/>
    <w:rsid w:val="00476AFF"/>
    <w:rsid w:val="00476B2A"/>
    <w:rsid w:val="00476BD3"/>
    <w:rsid w:val="00477018"/>
    <w:rsid w:val="00480826"/>
    <w:rsid w:val="00481A29"/>
    <w:rsid w:val="00481BE0"/>
    <w:rsid w:val="00482504"/>
    <w:rsid w:val="004830F8"/>
    <w:rsid w:val="004834AE"/>
    <w:rsid w:val="0048426D"/>
    <w:rsid w:val="004842B4"/>
    <w:rsid w:val="004844BF"/>
    <w:rsid w:val="004844FC"/>
    <w:rsid w:val="004849C8"/>
    <w:rsid w:val="00485BE5"/>
    <w:rsid w:val="00485CA3"/>
    <w:rsid w:val="0048684D"/>
    <w:rsid w:val="00486EF0"/>
    <w:rsid w:val="004873E8"/>
    <w:rsid w:val="004874DF"/>
    <w:rsid w:val="004877B5"/>
    <w:rsid w:val="00487F48"/>
    <w:rsid w:val="00490114"/>
    <w:rsid w:val="00490802"/>
    <w:rsid w:val="00490955"/>
    <w:rsid w:val="004909CD"/>
    <w:rsid w:val="00490EC0"/>
    <w:rsid w:val="00491273"/>
    <w:rsid w:val="0049154D"/>
    <w:rsid w:val="004917EB"/>
    <w:rsid w:val="004918EF"/>
    <w:rsid w:val="00491A08"/>
    <w:rsid w:val="00491F2F"/>
    <w:rsid w:val="00492342"/>
    <w:rsid w:val="00493101"/>
    <w:rsid w:val="00493444"/>
    <w:rsid w:val="0049357D"/>
    <w:rsid w:val="00493D16"/>
    <w:rsid w:val="00494056"/>
    <w:rsid w:val="00494934"/>
    <w:rsid w:val="00494B28"/>
    <w:rsid w:val="00495190"/>
    <w:rsid w:val="00495367"/>
    <w:rsid w:val="004959AC"/>
    <w:rsid w:val="00495BBC"/>
    <w:rsid w:val="00495CED"/>
    <w:rsid w:val="004966AA"/>
    <w:rsid w:val="00496E81"/>
    <w:rsid w:val="00497098"/>
    <w:rsid w:val="00497BCB"/>
    <w:rsid w:val="004A030E"/>
    <w:rsid w:val="004A0906"/>
    <w:rsid w:val="004A0BFB"/>
    <w:rsid w:val="004A0CE2"/>
    <w:rsid w:val="004A0D3A"/>
    <w:rsid w:val="004A183B"/>
    <w:rsid w:val="004A1992"/>
    <w:rsid w:val="004A1E97"/>
    <w:rsid w:val="004A295B"/>
    <w:rsid w:val="004A2A5F"/>
    <w:rsid w:val="004A36D1"/>
    <w:rsid w:val="004A36F2"/>
    <w:rsid w:val="004A3D55"/>
    <w:rsid w:val="004A3FF7"/>
    <w:rsid w:val="004A4192"/>
    <w:rsid w:val="004A47CE"/>
    <w:rsid w:val="004A4A91"/>
    <w:rsid w:val="004A4F95"/>
    <w:rsid w:val="004A5114"/>
    <w:rsid w:val="004A56DD"/>
    <w:rsid w:val="004A56FF"/>
    <w:rsid w:val="004A595F"/>
    <w:rsid w:val="004A6618"/>
    <w:rsid w:val="004A682A"/>
    <w:rsid w:val="004A6965"/>
    <w:rsid w:val="004A6AA0"/>
    <w:rsid w:val="004A6F34"/>
    <w:rsid w:val="004A76E9"/>
    <w:rsid w:val="004A7AA0"/>
    <w:rsid w:val="004A7FFD"/>
    <w:rsid w:val="004B01A8"/>
    <w:rsid w:val="004B01AA"/>
    <w:rsid w:val="004B0D83"/>
    <w:rsid w:val="004B12FA"/>
    <w:rsid w:val="004B15DD"/>
    <w:rsid w:val="004B17FB"/>
    <w:rsid w:val="004B1A55"/>
    <w:rsid w:val="004B1D41"/>
    <w:rsid w:val="004B2361"/>
    <w:rsid w:val="004B36B3"/>
    <w:rsid w:val="004B481E"/>
    <w:rsid w:val="004B4B49"/>
    <w:rsid w:val="004B4F11"/>
    <w:rsid w:val="004B5154"/>
    <w:rsid w:val="004B5275"/>
    <w:rsid w:val="004B5447"/>
    <w:rsid w:val="004B58F4"/>
    <w:rsid w:val="004B5BE0"/>
    <w:rsid w:val="004B633A"/>
    <w:rsid w:val="004B636B"/>
    <w:rsid w:val="004B6721"/>
    <w:rsid w:val="004B6789"/>
    <w:rsid w:val="004B6C7E"/>
    <w:rsid w:val="004B6E5C"/>
    <w:rsid w:val="004B6FB8"/>
    <w:rsid w:val="004B747B"/>
    <w:rsid w:val="004B7749"/>
    <w:rsid w:val="004B79FB"/>
    <w:rsid w:val="004C127D"/>
    <w:rsid w:val="004C1D9A"/>
    <w:rsid w:val="004C21B2"/>
    <w:rsid w:val="004C2BDD"/>
    <w:rsid w:val="004C2DD4"/>
    <w:rsid w:val="004C33AD"/>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BA7"/>
    <w:rsid w:val="004D3CAE"/>
    <w:rsid w:val="004D3E8B"/>
    <w:rsid w:val="004D40DE"/>
    <w:rsid w:val="004D41F2"/>
    <w:rsid w:val="004D48A1"/>
    <w:rsid w:val="004D59BD"/>
    <w:rsid w:val="004D5EB7"/>
    <w:rsid w:val="004D6230"/>
    <w:rsid w:val="004D64F9"/>
    <w:rsid w:val="004D65A1"/>
    <w:rsid w:val="004D65D9"/>
    <w:rsid w:val="004D6A28"/>
    <w:rsid w:val="004D72E0"/>
    <w:rsid w:val="004D772C"/>
    <w:rsid w:val="004D7C5F"/>
    <w:rsid w:val="004D7FF7"/>
    <w:rsid w:val="004E04DF"/>
    <w:rsid w:val="004E07F3"/>
    <w:rsid w:val="004E106E"/>
    <w:rsid w:val="004E121F"/>
    <w:rsid w:val="004E12E0"/>
    <w:rsid w:val="004E16BF"/>
    <w:rsid w:val="004E1DD4"/>
    <w:rsid w:val="004E24F4"/>
    <w:rsid w:val="004E2791"/>
    <w:rsid w:val="004E2CDE"/>
    <w:rsid w:val="004E30ED"/>
    <w:rsid w:val="004E3185"/>
    <w:rsid w:val="004E3201"/>
    <w:rsid w:val="004E3C0B"/>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C14"/>
    <w:rsid w:val="004F29F6"/>
    <w:rsid w:val="004F3773"/>
    <w:rsid w:val="004F4076"/>
    <w:rsid w:val="004F42F0"/>
    <w:rsid w:val="004F4A2B"/>
    <w:rsid w:val="004F4E5C"/>
    <w:rsid w:val="004F51F2"/>
    <w:rsid w:val="004F54ED"/>
    <w:rsid w:val="004F559E"/>
    <w:rsid w:val="004F5B8B"/>
    <w:rsid w:val="004F5C95"/>
    <w:rsid w:val="004F5F21"/>
    <w:rsid w:val="004F5FEE"/>
    <w:rsid w:val="004F6C24"/>
    <w:rsid w:val="004F6DCF"/>
    <w:rsid w:val="004F7A2D"/>
    <w:rsid w:val="004F7A3E"/>
    <w:rsid w:val="00500C8F"/>
    <w:rsid w:val="00500E8C"/>
    <w:rsid w:val="00501264"/>
    <w:rsid w:val="0050128A"/>
    <w:rsid w:val="005013CC"/>
    <w:rsid w:val="005018DA"/>
    <w:rsid w:val="00501BA1"/>
    <w:rsid w:val="00501F13"/>
    <w:rsid w:val="00501F44"/>
    <w:rsid w:val="00502191"/>
    <w:rsid w:val="005022BA"/>
    <w:rsid w:val="005028F9"/>
    <w:rsid w:val="00502CB0"/>
    <w:rsid w:val="00502D03"/>
    <w:rsid w:val="00502E21"/>
    <w:rsid w:val="005035B4"/>
    <w:rsid w:val="00504284"/>
    <w:rsid w:val="00504EBC"/>
    <w:rsid w:val="00505605"/>
    <w:rsid w:val="00505D36"/>
    <w:rsid w:val="00505EDF"/>
    <w:rsid w:val="00506076"/>
    <w:rsid w:val="005063F8"/>
    <w:rsid w:val="0050687A"/>
    <w:rsid w:val="00506E75"/>
    <w:rsid w:val="0050765F"/>
    <w:rsid w:val="0050766A"/>
    <w:rsid w:val="00507BD7"/>
    <w:rsid w:val="00510052"/>
    <w:rsid w:val="00510294"/>
    <w:rsid w:val="0051106C"/>
    <w:rsid w:val="005111D5"/>
    <w:rsid w:val="005112E5"/>
    <w:rsid w:val="00511E0A"/>
    <w:rsid w:val="005121B7"/>
    <w:rsid w:val="00513AE9"/>
    <w:rsid w:val="005143B8"/>
    <w:rsid w:val="0051456C"/>
    <w:rsid w:val="00515321"/>
    <w:rsid w:val="005155D7"/>
    <w:rsid w:val="00515DE5"/>
    <w:rsid w:val="00515E5C"/>
    <w:rsid w:val="005160C7"/>
    <w:rsid w:val="0051634C"/>
    <w:rsid w:val="00516A8E"/>
    <w:rsid w:val="005176FD"/>
    <w:rsid w:val="0051786D"/>
    <w:rsid w:val="00517AE0"/>
    <w:rsid w:val="00517E13"/>
    <w:rsid w:val="00520224"/>
    <w:rsid w:val="00520520"/>
    <w:rsid w:val="005205A3"/>
    <w:rsid w:val="00520706"/>
    <w:rsid w:val="0052093B"/>
    <w:rsid w:val="0052098E"/>
    <w:rsid w:val="005213ED"/>
    <w:rsid w:val="00521868"/>
    <w:rsid w:val="00522056"/>
    <w:rsid w:val="0052219F"/>
    <w:rsid w:val="0052249F"/>
    <w:rsid w:val="00522E64"/>
    <w:rsid w:val="0052307B"/>
    <w:rsid w:val="005232D4"/>
    <w:rsid w:val="005232F5"/>
    <w:rsid w:val="005236C9"/>
    <w:rsid w:val="005239F7"/>
    <w:rsid w:val="005246AA"/>
    <w:rsid w:val="00524CA6"/>
    <w:rsid w:val="0052511E"/>
    <w:rsid w:val="00525BF0"/>
    <w:rsid w:val="00525DCF"/>
    <w:rsid w:val="005260AC"/>
    <w:rsid w:val="00526551"/>
    <w:rsid w:val="00526A9B"/>
    <w:rsid w:val="00526E2F"/>
    <w:rsid w:val="00526EFA"/>
    <w:rsid w:val="00526F1D"/>
    <w:rsid w:val="00527324"/>
    <w:rsid w:val="00527DD8"/>
    <w:rsid w:val="005315DB"/>
    <w:rsid w:val="005315E3"/>
    <w:rsid w:val="0053233D"/>
    <w:rsid w:val="0053238E"/>
    <w:rsid w:val="005324F1"/>
    <w:rsid w:val="0053278B"/>
    <w:rsid w:val="00532DDD"/>
    <w:rsid w:val="005332A6"/>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2AE9"/>
    <w:rsid w:val="0054314F"/>
    <w:rsid w:val="005431DA"/>
    <w:rsid w:val="00543E02"/>
    <w:rsid w:val="005447A8"/>
    <w:rsid w:val="00544AB1"/>
    <w:rsid w:val="005455D9"/>
    <w:rsid w:val="0054588F"/>
    <w:rsid w:val="005458B5"/>
    <w:rsid w:val="0054691D"/>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6BE2"/>
    <w:rsid w:val="0055750E"/>
    <w:rsid w:val="00557CC4"/>
    <w:rsid w:val="005603AB"/>
    <w:rsid w:val="0056074D"/>
    <w:rsid w:val="00561493"/>
    <w:rsid w:val="00561C3C"/>
    <w:rsid w:val="00561D42"/>
    <w:rsid w:val="005621CC"/>
    <w:rsid w:val="00562428"/>
    <w:rsid w:val="00562B55"/>
    <w:rsid w:val="005633AA"/>
    <w:rsid w:val="005634BB"/>
    <w:rsid w:val="00563B17"/>
    <w:rsid w:val="00563C07"/>
    <w:rsid w:val="00563E4F"/>
    <w:rsid w:val="00563EB3"/>
    <w:rsid w:val="00563F60"/>
    <w:rsid w:val="00564D7F"/>
    <w:rsid w:val="00565100"/>
    <w:rsid w:val="0056559B"/>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79"/>
    <w:rsid w:val="00573BD8"/>
    <w:rsid w:val="00573C70"/>
    <w:rsid w:val="005743DC"/>
    <w:rsid w:val="00574CE5"/>
    <w:rsid w:val="005753FC"/>
    <w:rsid w:val="00575E87"/>
    <w:rsid w:val="00575EF5"/>
    <w:rsid w:val="00575F51"/>
    <w:rsid w:val="0057637E"/>
    <w:rsid w:val="005769EB"/>
    <w:rsid w:val="005774FD"/>
    <w:rsid w:val="005777C4"/>
    <w:rsid w:val="00577B9C"/>
    <w:rsid w:val="00580930"/>
    <w:rsid w:val="00580B6F"/>
    <w:rsid w:val="00580BF5"/>
    <w:rsid w:val="00581046"/>
    <w:rsid w:val="0058157F"/>
    <w:rsid w:val="00581C17"/>
    <w:rsid w:val="00581CB2"/>
    <w:rsid w:val="00582C13"/>
    <w:rsid w:val="00582FBD"/>
    <w:rsid w:val="005831DC"/>
    <w:rsid w:val="005832E0"/>
    <w:rsid w:val="00583D0E"/>
    <w:rsid w:val="0058435B"/>
    <w:rsid w:val="00584424"/>
    <w:rsid w:val="00584432"/>
    <w:rsid w:val="00584B3D"/>
    <w:rsid w:val="00584CD1"/>
    <w:rsid w:val="00585162"/>
    <w:rsid w:val="00585173"/>
    <w:rsid w:val="005858ED"/>
    <w:rsid w:val="005863E9"/>
    <w:rsid w:val="005863FF"/>
    <w:rsid w:val="005865B2"/>
    <w:rsid w:val="00586605"/>
    <w:rsid w:val="0058664C"/>
    <w:rsid w:val="00586753"/>
    <w:rsid w:val="00586EA2"/>
    <w:rsid w:val="00586EC3"/>
    <w:rsid w:val="00587A7F"/>
    <w:rsid w:val="00590B22"/>
    <w:rsid w:val="005914A8"/>
    <w:rsid w:val="005915FA"/>
    <w:rsid w:val="00591799"/>
    <w:rsid w:val="00591D4D"/>
    <w:rsid w:val="00591FD3"/>
    <w:rsid w:val="0059206A"/>
    <w:rsid w:val="005926D2"/>
    <w:rsid w:val="00592944"/>
    <w:rsid w:val="005929C2"/>
    <w:rsid w:val="00594C5F"/>
    <w:rsid w:val="00594FE0"/>
    <w:rsid w:val="0059598B"/>
    <w:rsid w:val="00595CDF"/>
    <w:rsid w:val="00595E23"/>
    <w:rsid w:val="005963C0"/>
    <w:rsid w:val="00596A1B"/>
    <w:rsid w:val="0059713B"/>
    <w:rsid w:val="005972DA"/>
    <w:rsid w:val="005974E2"/>
    <w:rsid w:val="00597E40"/>
    <w:rsid w:val="005A0074"/>
    <w:rsid w:val="005A0386"/>
    <w:rsid w:val="005A0664"/>
    <w:rsid w:val="005A0C59"/>
    <w:rsid w:val="005A1029"/>
    <w:rsid w:val="005A1030"/>
    <w:rsid w:val="005A13A5"/>
    <w:rsid w:val="005A1A77"/>
    <w:rsid w:val="005A1CA2"/>
    <w:rsid w:val="005A1D04"/>
    <w:rsid w:val="005A1F96"/>
    <w:rsid w:val="005A247F"/>
    <w:rsid w:val="005A2DE6"/>
    <w:rsid w:val="005A3243"/>
    <w:rsid w:val="005A3280"/>
    <w:rsid w:val="005A3BA6"/>
    <w:rsid w:val="005A40A0"/>
    <w:rsid w:val="005A423F"/>
    <w:rsid w:val="005A47EC"/>
    <w:rsid w:val="005A4862"/>
    <w:rsid w:val="005A54E8"/>
    <w:rsid w:val="005A648A"/>
    <w:rsid w:val="005A6B82"/>
    <w:rsid w:val="005A6BB3"/>
    <w:rsid w:val="005A6CE8"/>
    <w:rsid w:val="005B1231"/>
    <w:rsid w:val="005B1D2D"/>
    <w:rsid w:val="005B20C2"/>
    <w:rsid w:val="005B213C"/>
    <w:rsid w:val="005B428F"/>
    <w:rsid w:val="005B42E6"/>
    <w:rsid w:val="005B45C8"/>
    <w:rsid w:val="005B4AAF"/>
    <w:rsid w:val="005B52DD"/>
    <w:rsid w:val="005B6181"/>
    <w:rsid w:val="005B6BED"/>
    <w:rsid w:val="005B731D"/>
    <w:rsid w:val="005B74CB"/>
    <w:rsid w:val="005B7C74"/>
    <w:rsid w:val="005C00C6"/>
    <w:rsid w:val="005C06D2"/>
    <w:rsid w:val="005C091B"/>
    <w:rsid w:val="005C0983"/>
    <w:rsid w:val="005C0C0C"/>
    <w:rsid w:val="005C1380"/>
    <w:rsid w:val="005C17D5"/>
    <w:rsid w:val="005C1D21"/>
    <w:rsid w:val="005C283A"/>
    <w:rsid w:val="005C2C87"/>
    <w:rsid w:val="005C32FD"/>
    <w:rsid w:val="005C34CB"/>
    <w:rsid w:val="005C3806"/>
    <w:rsid w:val="005C3C2D"/>
    <w:rsid w:val="005C3C4F"/>
    <w:rsid w:val="005C3CAD"/>
    <w:rsid w:val="005C4264"/>
    <w:rsid w:val="005C4404"/>
    <w:rsid w:val="005C4809"/>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35C"/>
    <w:rsid w:val="005D1F62"/>
    <w:rsid w:val="005D2092"/>
    <w:rsid w:val="005D2BDF"/>
    <w:rsid w:val="005D34E2"/>
    <w:rsid w:val="005D3727"/>
    <w:rsid w:val="005D40C5"/>
    <w:rsid w:val="005D42E4"/>
    <w:rsid w:val="005D4382"/>
    <w:rsid w:val="005D4758"/>
    <w:rsid w:val="005D4924"/>
    <w:rsid w:val="005D558D"/>
    <w:rsid w:val="005D58CD"/>
    <w:rsid w:val="005D63D8"/>
    <w:rsid w:val="005D6708"/>
    <w:rsid w:val="005D71B0"/>
    <w:rsid w:val="005E04CC"/>
    <w:rsid w:val="005E0841"/>
    <w:rsid w:val="005E0A98"/>
    <w:rsid w:val="005E0CD0"/>
    <w:rsid w:val="005E19E2"/>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CD8"/>
    <w:rsid w:val="005E5E3E"/>
    <w:rsid w:val="005E5E8E"/>
    <w:rsid w:val="005E6569"/>
    <w:rsid w:val="005E659D"/>
    <w:rsid w:val="005E6693"/>
    <w:rsid w:val="005E7149"/>
    <w:rsid w:val="005E7661"/>
    <w:rsid w:val="005F0141"/>
    <w:rsid w:val="005F0619"/>
    <w:rsid w:val="005F1403"/>
    <w:rsid w:val="005F1F5B"/>
    <w:rsid w:val="005F24A5"/>
    <w:rsid w:val="005F34CD"/>
    <w:rsid w:val="005F3547"/>
    <w:rsid w:val="005F3CDA"/>
    <w:rsid w:val="005F454A"/>
    <w:rsid w:val="005F4B44"/>
    <w:rsid w:val="005F5208"/>
    <w:rsid w:val="005F5A53"/>
    <w:rsid w:val="005F681A"/>
    <w:rsid w:val="005F741D"/>
    <w:rsid w:val="005F757B"/>
    <w:rsid w:val="005F7656"/>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74A3"/>
    <w:rsid w:val="0060779A"/>
    <w:rsid w:val="00607904"/>
    <w:rsid w:val="0061025F"/>
    <w:rsid w:val="0061028A"/>
    <w:rsid w:val="0061064B"/>
    <w:rsid w:val="00610A25"/>
    <w:rsid w:val="00610CC6"/>
    <w:rsid w:val="00611FCE"/>
    <w:rsid w:val="0061248A"/>
    <w:rsid w:val="00612ECF"/>
    <w:rsid w:val="00614DCC"/>
    <w:rsid w:val="00615BD3"/>
    <w:rsid w:val="00615C8A"/>
    <w:rsid w:val="00615E44"/>
    <w:rsid w:val="00616A5F"/>
    <w:rsid w:val="00616F44"/>
    <w:rsid w:val="0061719F"/>
    <w:rsid w:val="0061763C"/>
    <w:rsid w:val="006177DF"/>
    <w:rsid w:val="006201F9"/>
    <w:rsid w:val="00620AF4"/>
    <w:rsid w:val="00620F51"/>
    <w:rsid w:val="00621ECC"/>
    <w:rsid w:val="00622490"/>
    <w:rsid w:val="00622876"/>
    <w:rsid w:val="006230B1"/>
    <w:rsid w:val="0062317B"/>
    <w:rsid w:val="00623854"/>
    <w:rsid w:val="00624563"/>
    <w:rsid w:val="00625441"/>
    <w:rsid w:val="00625677"/>
    <w:rsid w:val="00626431"/>
    <w:rsid w:val="00626436"/>
    <w:rsid w:val="00627361"/>
    <w:rsid w:val="006279B8"/>
    <w:rsid w:val="00627B52"/>
    <w:rsid w:val="00627FAC"/>
    <w:rsid w:val="00630156"/>
    <w:rsid w:val="00630240"/>
    <w:rsid w:val="006309B0"/>
    <w:rsid w:val="0063178C"/>
    <w:rsid w:val="0063217B"/>
    <w:rsid w:val="00632705"/>
    <w:rsid w:val="00632DFE"/>
    <w:rsid w:val="0063375F"/>
    <w:rsid w:val="006338DD"/>
    <w:rsid w:val="00633DFA"/>
    <w:rsid w:val="00634156"/>
    <w:rsid w:val="006343C7"/>
    <w:rsid w:val="00634569"/>
    <w:rsid w:val="006347C5"/>
    <w:rsid w:val="00635ADF"/>
    <w:rsid w:val="00635E11"/>
    <w:rsid w:val="0063642C"/>
    <w:rsid w:val="006365AE"/>
    <w:rsid w:val="00636D04"/>
    <w:rsid w:val="00636F31"/>
    <w:rsid w:val="0063729E"/>
    <w:rsid w:val="00637998"/>
    <w:rsid w:val="00637FEE"/>
    <w:rsid w:val="00640EEF"/>
    <w:rsid w:val="00641145"/>
    <w:rsid w:val="0064129E"/>
    <w:rsid w:val="0064165C"/>
    <w:rsid w:val="00641DEB"/>
    <w:rsid w:val="00642A0A"/>
    <w:rsid w:val="00642C6E"/>
    <w:rsid w:val="0064327A"/>
    <w:rsid w:val="006436D3"/>
    <w:rsid w:val="00643939"/>
    <w:rsid w:val="00643AAC"/>
    <w:rsid w:val="00644C5D"/>
    <w:rsid w:val="00645C85"/>
    <w:rsid w:val="00646875"/>
    <w:rsid w:val="006477AD"/>
    <w:rsid w:val="00647A46"/>
    <w:rsid w:val="00650233"/>
    <w:rsid w:val="00651A51"/>
    <w:rsid w:val="00651F6C"/>
    <w:rsid w:val="00652298"/>
    <w:rsid w:val="006522DA"/>
    <w:rsid w:val="006522F5"/>
    <w:rsid w:val="006526C8"/>
    <w:rsid w:val="0065270C"/>
    <w:rsid w:val="00652835"/>
    <w:rsid w:val="00652910"/>
    <w:rsid w:val="00653572"/>
    <w:rsid w:val="00653BBA"/>
    <w:rsid w:val="00653FA7"/>
    <w:rsid w:val="0065403C"/>
    <w:rsid w:val="006541E8"/>
    <w:rsid w:val="0065482F"/>
    <w:rsid w:val="00654DE3"/>
    <w:rsid w:val="00654F2F"/>
    <w:rsid w:val="00655868"/>
    <w:rsid w:val="00655911"/>
    <w:rsid w:val="006559BC"/>
    <w:rsid w:val="00655DA1"/>
    <w:rsid w:val="006561CB"/>
    <w:rsid w:val="00657992"/>
    <w:rsid w:val="006579A1"/>
    <w:rsid w:val="00657B56"/>
    <w:rsid w:val="00660894"/>
    <w:rsid w:val="006619F6"/>
    <w:rsid w:val="006631DB"/>
    <w:rsid w:val="006633BB"/>
    <w:rsid w:val="00664364"/>
    <w:rsid w:val="0066449C"/>
    <w:rsid w:val="00664543"/>
    <w:rsid w:val="0066664E"/>
    <w:rsid w:val="0066694C"/>
    <w:rsid w:val="00666C1D"/>
    <w:rsid w:val="00666F14"/>
    <w:rsid w:val="00667222"/>
    <w:rsid w:val="00667553"/>
    <w:rsid w:val="00667DB7"/>
    <w:rsid w:val="00667E0D"/>
    <w:rsid w:val="006700B9"/>
    <w:rsid w:val="006700BC"/>
    <w:rsid w:val="006706C3"/>
    <w:rsid w:val="00671298"/>
    <w:rsid w:val="0067280F"/>
    <w:rsid w:val="00672E71"/>
    <w:rsid w:val="006742CD"/>
    <w:rsid w:val="00674B1F"/>
    <w:rsid w:val="006750E1"/>
    <w:rsid w:val="006753F7"/>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DA1"/>
    <w:rsid w:val="006816C5"/>
    <w:rsid w:val="00681B47"/>
    <w:rsid w:val="0068214D"/>
    <w:rsid w:val="006825B2"/>
    <w:rsid w:val="006826C1"/>
    <w:rsid w:val="00682AFC"/>
    <w:rsid w:val="0068378B"/>
    <w:rsid w:val="00683DEF"/>
    <w:rsid w:val="00684010"/>
    <w:rsid w:val="006840F4"/>
    <w:rsid w:val="006841F3"/>
    <w:rsid w:val="0068426D"/>
    <w:rsid w:val="0068437D"/>
    <w:rsid w:val="00684C53"/>
    <w:rsid w:val="00684E54"/>
    <w:rsid w:val="00685B1F"/>
    <w:rsid w:val="00685DC5"/>
    <w:rsid w:val="00686449"/>
    <w:rsid w:val="00687719"/>
    <w:rsid w:val="00687843"/>
    <w:rsid w:val="00687B95"/>
    <w:rsid w:val="00687D1B"/>
    <w:rsid w:val="00687EDE"/>
    <w:rsid w:val="00690440"/>
    <w:rsid w:val="00690D11"/>
    <w:rsid w:val="00691056"/>
    <w:rsid w:val="00692060"/>
    <w:rsid w:val="006922B3"/>
    <w:rsid w:val="006928C2"/>
    <w:rsid w:val="00692B98"/>
    <w:rsid w:val="00692C69"/>
    <w:rsid w:val="00693028"/>
    <w:rsid w:val="00693198"/>
    <w:rsid w:val="006935CA"/>
    <w:rsid w:val="006939DF"/>
    <w:rsid w:val="006940D8"/>
    <w:rsid w:val="006941B1"/>
    <w:rsid w:val="006952CA"/>
    <w:rsid w:val="00695909"/>
    <w:rsid w:val="0069598C"/>
    <w:rsid w:val="006960B6"/>
    <w:rsid w:val="00696781"/>
    <w:rsid w:val="00697680"/>
    <w:rsid w:val="00697829"/>
    <w:rsid w:val="00697BC4"/>
    <w:rsid w:val="006A0088"/>
    <w:rsid w:val="006A127E"/>
    <w:rsid w:val="006A13C9"/>
    <w:rsid w:val="006A17C3"/>
    <w:rsid w:val="006A1A9F"/>
    <w:rsid w:val="006A20A4"/>
    <w:rsid w:val="006A2304"/>
    <w:rsid w:val="006A2503"/>
    <w:rsid w:val="006A2807"/>
    <w:rsid w:val="006A2B6B"/>
    <w:rsid w:val="006A3030"/>
    <w:rsid w:val="006A30A1"/>
    <w:rsid w:val="006A3721"/>
    <w:rsid w:val="006A38F3"/>
    <w:rsid w:val="006A3A3B"/>
    <w:rsid w:val="006A3D0D"/>
    <w:rsid w:val="006A47CA"/>
    <w:rsid w:val="006A49FA"/>
    <w:rsid w:val="006A4BC4"/>
    <w:rsid w:val="006A5446"/>
    <w:rsid w:val="006A5510"/>
    <w:rsid w:val="006A5EAF"/>
    <w:rsid w:val="006A62B8"/>
    <w:rsid w:val="006A6ABB"/>
    <w:rsid w:val="006A6E67"/>
    <w:rsid w:val="006A7701"/>
    <w:rsid w:val="006A7A2E"/>
    <w:rsid w:val="006A7E4B"/>
    <w:rsid w:val="006B01A5"/>
    <w:rsid w:val="006B06BB"/>
    <w:rsid w:val="006B0C69"/>
    <w:rsid w:val="006B1DAF"/>
    <w:rsid w:val="006B2111"/>
    <w:rsid w:val="006B244E"/>
    <w:rsid w:val="006B2680"/>
    <w:rsid w:val="006B2D81"/>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1CC"/>
    <w:rsid w:val="006C3416"/>
    <w:rsid w:val="006C40F4"/>
    <w:rsid w:val="006C43FD"/>
    <w:rsid w:val="006C4480"/>
    <w:rsid w:val="006C4581"/>
    <w:rsid w:val="006C4C8D"/>
    <w:rsid w:val="006C5369"/>
    <w:rsid w:val="006C549D"/>
    <w:rsid w:val="006C55AF"/>
    <w:rsid w:val="006C58F1"/>
    <w:rsid w:val="006C5965"/>
    <w:rsid w:val="006C5B77"/>
    <w:rsid w:val="006C5E2B"/>
    <w:rsid w:val="006C64B6"/>
    <w:rsid w:val="006C64F4"/>
    <w:rsid w:val="006C6DB5"/>
    <w:rsid w:val="006C6E81"/>
    <w:rsid w:val="006C6FE2"/>
    <w:rsid w:val="006C72B8"/>
    <w:rsid w:val="006C760E"/>
    <w:rsid w:val="006D0131"/>
    <w:rsid w:val="006D04E4"/>
    <w:rsid w:val="006D0744"/>
    <w:rsid w:val="006D0EE8"/>
    <w:rsid w:val="006D10AB"/>
    <w:rsid w:val="006D14DD"/>
    <w:rsid w:val="006D19C8"/>
    <w:rsid w:val="006D22A8"/>
    <w:rsid w:val="006D26A9"/>
    <w:rsid w:val="006D4889"/>
    <w:rsid w:val="006D503A"/>
    <w:rsid w:val="006D57FC"/>
    <w:rsid w:val="006D5EC5"/>
    <w:rsid w:val="006D61D0"/>
    <w:rsid w:val="006D6486"/>
    <w:rsid w:val="006D686D"/>
    <w:rsid w:val="006D6BD3"/>
    <w:rsid w:val="006D6EE0"/>
    <w:rsid w:val="006D7A8E"/>
    <w:rsid w:val="006D7B0D"/>
    <w:rsid w:val="006D7EDA"/>
    <w:rsid w:val="006E0305"/>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8D"/>
    <w:rsid w:val="006E7173"/>
    <w:rsid w:val="006F08C8"/>
    <w:rsid w:val="006F09B2"/>
    <w:rsid w:val="006F1039"/>
    <w:rsid w:val="006F18D2"/>
    <w:rsid w:val="006F269F"/>
    <w:rsid w:val="006F2B94"/>
    <w:rsid w:val="006F2DA2"/>
    <w:rsid w:val="006F306D"/>
    <w:rsid w:val="006F3E2D"/>
    <w:rsid w:val="006F4410"/>
    <w:rsid w:val="006F468B"/>
    <w:rsid w:val="006F54FA"/>
    <w:rsid w:val="006F5587"/>
    <w:rsid w:val="006F57ED"/>
    <w:rsid w:val="006F5A03"/>
    <w:rsid w:val="006F66D6"/>
    <w:rsid w:val="006F7845"/>
    <w:rsid w:val="006F7856"/>
    <w:rsid w:val="007003F1"/>
    <w:rsid w:val="00700686"/>
    <w:rsid w:val="007014EF"/>
    <w:rsid w:val="0070163D"/>
    <w:rsid w:val="007019A6"/>
    <w:rsid w:val="00701C22"/>
    <w:rsid w:val="0070254A"/>
    <w:rsid w:val="00702778"/>
    <w:rsid w:val="00702845"/>
    <w:rsid w:val="00702AE4"/>
    <w:rsid w:val="0070304F"/>
    <w:rsid w:val="007038B4"/>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85F"/>
    <w:rsid w:val="00707926"/>
    <w:rsid w:val="007100E5"/>
    <w:rsid w:val="0071030C"/>
    <w:rsid w:val="007103EF"/>
    <w:rsid w:val="00710769"/>
    <w:rsid w:val="00710A97"/>
    <w:rsid w:val="00710BE3"/>
    <w:rsid w:val="007112C7"/>
    <w:rsid w:val="007116A3"/>
    <w:rsid w:val="007119A1"/>
    <w:rsid w:val="00712874"/>
    <w:rsid w:val="00712980"/>
    <w:rsid w:val="00712CE8"/>
    <w:rsid w:val="00712F76"/>
    <w:rsid w:val="00713806"/>
    <w:rsid w:val="00713974"/>
    <w:rsid w:val="00714FC9"/>
    <w:rsid w:val="007152F4"/>
    <w:rsid w:val="007153A1"/>
    <w:rsid w:val="00715C62"/>
    <w:rsid w:val="00715D3D"/>
    <w:rsid w:val="00715E30"/>
    <w:rsid w:val="00716150"/>
    <w:rsid w:val="00716C7B"/>
    <w:rsid w:val="00717242"/>
    <w:rsid w:val="00717C1F"/>
    <w:rsid w:val="00717D23"/>
    <w:rsid w:val="00720DCD"/>
    <w:rsid w:val="0072104A"/>
    <w:rsid w:val="007210F1"/>
    <w:rsid w:val="007215C4"/>
    <w:rsid w:val="007216D8"/>
    <w:rsid w:val="00721A17"/>
    <w:rsid w:val="00721CF4"/>
    <w:rsid w:val="00722167"/>
    <w:rsid w:val="007233EF"/>
    <w:rsid w:val="00723EC3"/>
    <w:rsid w:val="00725124"/>
    <w:rsid w:val="00725BD2"/>
    <w:rsid w:val="00725D25"/>
    <w:rsid w:val="00725E0E"/>
    <w:rsid w:val="00725E58"/>
    <w:rsid w:val="007268CE"/>
    <w:rsid w:val="00726F34"/>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E0E"/>
    <w:rsid w:val="00731EE3"/>
    <w:rsid w:val="0073248F"/>
    <w:rsid w:val="00732BC6"/>
    <w:rsid w:val="00732F76"/>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2024"/>
    <w:rsid w:val="00742A3D"/>
    <w:rsid w:val="00742F9E"/>
    <w:rsid w:val="007432DD"/>
    <w:rsid w:val="007436E1"/>
    <w:rsid w:val="00743847"/>
    <w:rsid w:val="00744621"/>
    <w:rsid w:val="00744B63"/>
    <w:rsid w:val="007450EB"/>
    <w:rsid w:val="00745104"/>
    <w:rsid w:val="0074610E"/>
    <w:rsid w:val="00746545"/>
    <w:rsid w:val="007468B7"/>
    <w:rsid w:val="00746CF0"/>
    <w:rsid w:val="00747E1A"/>
    <w:rsid w:val="007500AA"/>
    <w:rsid w:val="00750229"/>
    <w:rsid w:val="00750572"/>
    <w:rsid w:val="00750D4F"/>
    <w:rsid w:val="00750E22"/>
    <w:rsid w:val="00751007"/>
    <w:rsid w:val="00751A51"/>
    <w:rsid w:val="00751B50"/>
    <w:rsid w:val="00751CB5"/>
    <w:rsid w:val="00752B54"/>
    <w:rsid w:val="00752C1A"/>
    <w:rsid w:val="0075302E"/>
    <w:rsid w:val="007531E1"/>
    <w:rsid w:val="0075331E"/>
    <w:rsid w:val="0075357E"/>
    <w:rsid w:val="007539BF"/>
    <w:rsid w:val="00753A74"/>
    <w:rsid w:val="00753D8D"/>
    <w:rsid w:val="007540CC"/>
    <w:rsid w:val="007547C7"/>
    <w:rsid w:val="00754A21"/>
    <w:rsid w:val="00754D91"/>
    <w:rsid w:val="00755037"/>
    <w:rsid w:val="007550A7"/>
    <w:rsid w:val="0075536E"/>
    <w:rsid w:val="00755945"/>
    <w:rsid w:val="00755973"/>
    <w:rsid w:val="00756229"/>
    <w:rsid w:val="007565BA"/>
    <w:rsid w:val="00757313"/>
    <w:rsid w:val="00757879"/>
    <w:rsid w:val="00761044"/>
    <w:rsid w:val="007611DA"/>
    <w:rsid w:val="007612A2"/>
    <w:rsid w:val="0076176D"/>
    <w:rsid w:val="00761B7B"/>
    <w:rsid w:val="007620F7"/>
    <w:rsid w:val="00762B84"/>
    <w:rsid w:val="007637F7"/>
    <w:rsid w:val="007643F1"/>
    <w:rsid w:val="007645FF"/>
    <w:rsid w:val="007646CB"/>
    <w:rsid w:val="00764B0C"/>
    <w:rsid w:val="007652B7"/>
    <w:rsid w:val="00765415"/>
    <w:rsid w:val="007658B6"/>
    <w:rsid w:val="00766115"/>
    <w:rsid w:val="007662D5"/>
    <w:rsid w:val="007668D9"/>
    <w:rsid w:val="00766936"/>
    <w:rsid w:val="00766BFE"/>
    <w:rsid w:val="00766EA2"/>
    <w:rsid w:val="0076720F"/>
    <w:rsid w:val="00767333"/>
    <w:rsid w:val="007676AC"/>
    <w:rsid w:val="0076798F"/>
    <w:rsid w:val="00770AA5"/>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DD1"/>
    <w:rsid w:val="00775E6F"/>
    <w:rsid w:val="00776957"/>
    <w:rsid w:val="00776AC4"/>
    <w:rsid w:val="00776C8A"/>
    <w:rsid w:val="0078023B"/>
    <w:rsid w:val="00780C7B"/>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87485"/>
    <w:rsid w:val="00790815"/>
    <w:rsid w:val="00790D76"/>
    <w:rsid w:val="00790E3E"/>
    <w:rsid w:val="00790F46"/>
    <w:rsid w:val="00791DFB"/>
    <w:rsid w:val="00791F71"/>
    <w:rsid w:val="00792158"/>
    <w:rsid w:val="007927DF"/>
    <w:rsid w:val="00792901"/>
    <w:rsid w:val="00793E5C"/>
    <w:rsid w:val="007944AE"/>
    <w:rsid w:val="00794F76"/>
    <w:rsid w:val="00795B94"/>
    <w:rsid w:val="00795BC0"/>
    <w:rsid w:val="00795E83"/>
    <w:rsid w:val="007961C0"/>
    <w:rsid w:val="0079632D"/>
    <w:rsid w:val="007965F4"/>
    <w:rsid w:val="007968AC"/>
    <w:rsid w:val="007976FD"/>
    <w:rsid w:val="00797E2A"/>
    <w:rsid w:val="00797EA6"/>
    <w:rsid w:val="007A00E0"/>
    <w:rsid w:val="007A092D"/>
    <w:rsid w:val="007A0BFB"/>
    <w:rsid w:val="007A1037"/>
    <w:rsid w:val="007A103A"/>
    <w:rsid w:val="007A186E"/>
    <w:rsid w:val="007A1DBC"/>
    <w:rsid w:val="007A23E5"/>
    <w:rsid w:val="007A278D"/>
    <w:rsid w:val="007A2B5F"/>
    <w:rsid w:val="007A2C6F"/>
    <w:rsid w:val="007A373A"/>
    <w:rsid w:val="007A4386"/>
    <w:rsid w:val="007A525E"/>
    <w:rsid w:val="007A5606"/>
    <w:rsid w:val="007A5A09"/>
    <w:rsid w:val="007A6011"/>
    <w:rsid w:val="007A6797"/>
    <w:rsid w:val="007A6A6A"/>
    <w:rsid w:val="007A6A82"/>
    <w:rsid w:val="007A6AD2"/>
    <w:rsid w:val="007A6E5F"/>
    <w:rsid w:val="007A6FCF"/>
    <w:rsid w:val="007B0184"/>
    <w:rsid w:val="007B064C"/>
    <w:rsid w:val="007B06D4"/>
    <w:rsid w:val="007B0C21"/>
    <w:rsid w:val="007B1242"/>
    <w:rsid w:val="007B1B89"/>
    <w:rsid w:val="007B1E4B"/>
    <w:rsid w:val="007B206A"/>
    <w:rsid w:val="007B23CD"/>
    <w:rsid w:val="007B28C3"/>
    <w:rsid w:val="007B2D2A"/>
    <w:rsid w:val="007B2FC0"/>
    <w:rsid w:val="007B3C9E"/>
    <w:rsid w:val="007B4567"/>
    <w:rsid w:val="007B4B1F"/>
    <w:rsid w:val="007B4B92"/>
    <w:rsid w:val="007B4E91"/>
    <w:rsid w:val="007B50A0"/>
    <w:rsid w:val="007B5526"/>
    <w:rsid w:val="007B56D4"/>
    <w:rsid w:val="007B5916"/>
    <w:rsid w:val="007B61EE"/>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62E9"/>
    <w:rsid w:val="007C638B"/>
    <w:rsid w:val="007C641E"/>
    <w:rsid w:val="007C679D"/>
    <w:rsid w:val="007C691B"/>
    <w:rsid w:val="007C6934"/>
    <w:rsid w:val="007C6DA4"/>
    <w:rsid w:val="007C6EF6"/>
    <w:rsid w:val="007C704B"/>
    <w:rsid w:val="007D0179"/>
    <w:rsid w:val="007D07D1"/>
    <w:rsid w:val="007D09C8"/>
    <w:rsid w:val="007D0A8D"/>
    <w:rsid w:val="007D0F30"/>
    <w:rsid w:val="007D16E6"/>
    <w:rsid w:val="007D1750"/>
    <w:rsid w:val="007D1B18"/>
    <w:rsid w:val="007D2FF7"/>
    <w:rsid w:val="007D3166"/>
    <w:rsid w:val="007D3794"/>
    <w:rsid w:val="007D38C7"/>
    <w:rsid w:val="007D4016"/>
    <w:rsid w:val="007D4118"/>
    <w:rsid w:val="007D5947"/>
    <w:rsid w:val="007D5C39"/>
    <w:rsid w:val="007D5E79"/>
    <w:rsid w:val="007D5E80"/>
    <w:rsid w:val="007D5EF4"/>
    <w:rsid w:val="007D5F1B"/>
    <w:rsid w:val="007D723F"/>
    <w:rsid w:val="007D7718"/>
    <w:rsid w:val="007E0581"/>
    <w:rsid w:val="007E0B3E"/>
    <w:rsid w:val="007E1B7F"/>
    <w:rsid w:val="007E222F"/>
    <w:rsid w:val="007E2274"/>
    <w:rsid w:val="007E2692"/>
    <w:rsid w:val="007E2A85"/>
    <w:rsid w:val="007E2DEB"/>
    <w:rsid w:val="007E390B"/>
    <w:rsid w:val="007E3CB5"/>
    <w:rsid w:val="007E4D1A"/>
    <w:rsid w:val="007E5087"/>
    <w:rsid w:val="007E51E4"/>
    <w:rsid w:val="007E5605"/>
    <w:rsid w:val="007E7AAE"/>
    <w:rsid w:val="007E7C28"/>
    <w:rsid w:val="007E7DFC"/>
    <w:rsid w:val="007F0140"/>
    <w:rsid w:val="007F04BE"/>
    <w:rsid w:val="007F0504"/>
    <w:rsid w:val="007F0A08"/>
    <w:rsid w:val="007F0F18"/>
    <w:rsid w:val="007F1180"/>
    <w:rsid w:val="007F18D5"/>
    <w:rsid w:val="007F1911"/>
    <w:rsid w:val="007F1FBA"/>
    <w:rsid w:val="007F2349"/>
    <w:rsid w:val="007F245D"/>
    <w:rsid w:val="007F26EA"/>
    <w:rsid w:val="007F2FAF"/>
    <w:rsid w:val="007F3136"/>
    <w:rsid w:val="007F3179"/>
    <w:rsid w:val="007F3F2B"/>
    <w:rsid w:val="007F4E56"/>
    <w:rsid w:val="007F507A"/>
    <w:rsid w:val="007F51D0"/>
    <w:rsid w:val="007F5412"/>
    <w:rsid w:val="007F5B65"/>
    <w:rsid w:val="007F5C08"/>
    <w:rsid w:val="007F675E"/>
    <w:rsid w:val="007F6DAE"/>
    <w:rsid w:val="007F6F51"/>
    <w:rsid w:val="007F6F69"/>
    <w:rsid w:val="007F78D2"/>
    <w:rsid w:val="007F7F1B"/>
    <w:rsid w:val="00800374"/>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E03"/>
    <w:rsid w:val="00804FD5"/>
    <w:rsid w:val="00805154"/>
    <w:rsid w:val="0080559D"/>
    <w:rsid w:val="00805E0F"/>
    <w:rsid w:val="008063DB"/>
    <w:rsid w:val="008066C1"/>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DE0"/>
    <w:rsid w:val="00813EE0"/>
    <w:rsid w:val="008144FF"/>
    <w:rsid w:val="00814AFD"/>
    <w:rsid w:val="0081570C"/>
    <w:rsid w:val="00815C6C"/>
    <w:rsid w:val="00816728"/>
    <w:rsid w:val="008168AE"/>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D5F"/>
    <w:rsid w:val="00831DB6"/>
    <w:rsid w:val="0083313C"/>
    <w:rsid w:val="008333D2"/>
    <w:rsid w:val="00833E4E"/>
    <w:rsid w:val="00833F84"/>
    <w:rsid w:val="0083429D"/>
    <w:rsid w:val="0083470C"/>
    <w:rsid w:val="00835613"/>
    <w:rsid w:val="00835CE5"/>
    <w:rsid w:val="00835D30"/>
    <w:rsid w:val="00836BAA"/>
    <w:rsid w:val="00836C1F"/>
    <w:rsid w:val="00837346"/>
    <w:rsid w:val="008379A6"/>
    <w:rsid w:val="00837D74"/>
    <w:rsid w:val="00837D94"/>
    <w:rsid w:val="00840443"/>
    <w:rsid w:val="00840C16"/>
    <w:rsid w:val="00841077"/>
    <w:rsid w:val="008412E4"/>
    <w:rsid w:val="00841A8F"/>
    <w:rsid w:val="00841AFB"/>
    <w:rsid w:val="00841D81"/>
    <w:rsid w:val="00841F12"/>
    <w:rsid w:val="008420EE"/>
    <w:rsid w:val="00842363"/>
    <w:rsid w:val="008425AA"/>
    <w:rsid w:val="00842947"/>
    <w:rsid w:val="008430A7"/>
    <w:rsid w:val="0084313D"/>
    <w:rsid w:val="00843315"/>
    <w:rsid w:val="008436C2"/>
    <w:rsid w:val="00843CAC"/>
    <w:rsid w:val="00844865"/>
    <w:rsid w:val="00844D21"/>
    <w:rsid w:val="008453CE"/>
    <w:rsid w:val="00845B5D"/>
    <w:rsid w:val="00845F3B"/>
    <w:rsid w:val="00846212"/>
    <w:rsid w:val="00846232"/>
    <w:rsid w:val="00846552"/>
    <w:rsid w:val="0084679A"/>
    <w:rsid w:val="00847880"/>
    <w:rsid w:val="00847ABB"/>
    <w:rsid w:val="00847CDD"/>
    <w:rsid w:val="00847D88"/>
    <w:rsid w:val="008500A5"/>
    <w:rsid w:val="00850116"/>
    <w:rsid w:val="00850335"/>
    <w:rsid w:val="00850B3F"/>
    <w:rsid w:val="00850D08"/>
    <w:rsid w:val="00850E2D"/>
    <w:rsid w:val="00851159"/>
    <w:rsid w:val="00851644"/>
    <w:rsid w:val="00851BFD"/>
    <w:rsid w:val="00851D92"/>
    <w:rsid w:val="00852573"/>
    <w:rsid w:val="00853A67"/>
    <w:rsid w:val="00853AFD"/>
    <w:rsid w:val="00853F58"/>
    <w:rsid w:val="0085400D"/>
    <w:rsid w:val="008545E7"/>
    <w:rsid w:val="00854C4C"/>
    <w:rsid w:val="00854E02"/>
    <w:rsid w:val="00855595"/>
    <w:rsid w:val="00855D7A"/>
    <w:rsid w:val="00855E91"/>
    <w:rsid w:val="00855FE5"/>
    <w:rsid w:val="008565FA"/>
    <w:rsid w:val="00856847"/>
    <w:rsid w:val="00856D65"/>
    <w:rsid w:val="008571E9"/>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F2"/>
    <w:rsid w:val="00866AFC"/>
    <w:rsid w:val="00866B60"/>
    <w:rsid w:val="00867AE5"/>
    <w:rsid w:val="00870372"/>
    <w:rsid w:val="008703F7"/>
    <w:rsid w:val="00870D8A"/>
    <w:rsid w:val="00871614"/>
    <w:rsid w:val="00872535"/>
    <w:rsid w:val="00872D5F"/>
    <w:rsid w:val="00873175"/>
    <w:rsid w:val="008732BE"/>
    <w:rsid w:val="00873430"/>
    <w:rsid w:val="0087348B"/>
    <w:rsid w:val="008740E7"/>
    <w:rsid w:val="00874E9C"/>
    <w:rsid w:val="00875A31"/>
    <w:rsid w:val="00875AA8"/>
    <w:rsid w:val="00875BE3"/>
    <w:rsid w:val="00875D4B"/>
    <w:rsid w:val="00875E12"/>
    <w:rsid w:val="00877299"/>
    <w:rsid w:val="00877551"/>
    <w:rsid w:val="0087768F"/>
    <w:rsid w:val="008777C9"/>
    <w:rsid w:val="00877818"/>
    <w:rsid w:val="00877C33"/>
    <w:rsid w:val="00880587"/>
    <w:rsid w:val="008806A5"/>
    <w:rsid w:val="00880AAD"/>
    <w:rsid w:val="00880B8B"/>
    <w:rsid w:val="00880D97"/>
    <w:rsid w:val="00880E18"/>
    <w:rsid w:val="00880EF2"/>
    <w:rsid w:val="008811EB"/>
    <w:rsid w:val="008813E4"/>
    <w:rsid w:val="00881945"/>
    <w:rsid w:val="008819C8"/>
    <w:rsid w:val="00881BDC"/>
    <w:rsid w:val="00882D4D"/>
    <w:rsid w:val="00882DAE"/>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3186"/>
    <w:rsid w:val="008939E2"/>
    <w:rsid w:val="008939F0"/>
    <w:rsid w:val="008940A2"/>
    <w:rsid w:val="00894853"/>
    <w:rsid w:val="00894AB4"/>
    <w:rsid w:val="00894ACE"/>
    <w:rsid w:val="008950D4"/>
    <w:rsid w:val="00895304"/>
    <w:rsid w:val="008955F1"/>
    <w:rsid w:val="00896B74"/>
    <w:rsid w:val="00897083"/>
    <w:rsid w:val="008976AD"/>
    <w:rsid w:val="008976C7"/>
    <w:rsid w:val="00897E37"/>
    <w:rsid w:val="00897F9C"/>
    <w:rsid w:val="008A1154"/>
    <w:rsid w:val="008A17E9"/>
    <w:rsid w:val="008A21E7"/>
    <w:rsid w:val="008A2585"/>
    <w:rsid w:val="008A2815"/>
    <w:rsid w:val="008A2888"/>
    <w:rsid w:val="008A308F"/>
    <w:rsid w:val="008A3351"/>
    <w:rsid w:val="008A340A"/>
    <w:rsid w:val="008A3901"/>
    <w:rsid w:val="008A3D80"/>
    <w:rsid w:val="008A4484"/>
    <w:rsid w:val="008A4C6E"/>
    <w:rsid w:val="008A4D82"/>
    <w:rsid w:val="008A5436"/>
    <w:rsid w:val="008A57E3"/>
    <w:rsid w:val="008A5F66"/>
    <w:rsid w:val="008A64C0"/>
    <w:rsid w:val="008A68BF"/>
    <w:rsid w:val="008B100C"/>
    <w:rsid w:val="008B1237"/>
    <w:rsid w:val="008B1585"/>
    <w:rsid w:val="008B192D"/>
    <w:rsid w:val="008B1FC9"/>
    <w:rsid w:val="008B2860"/>
    <w:rsid w:val="008B2AA2"/>
    <w:rsid w:val="008B3641"/>
    <w:rsid w:val="008B381B"/>
    <w:rsid w:val="008B39D7"/>
    <w:rsid w:val="008B3E2F"/>
    <w:rsid w:val="008B48F6"/>
    <w:rsid w:val="008B4C26"/>
    <w:rsid w:val="008B4C50"/>
    <w:rsid w:val="008B4F5C"/>
    <w:rsid w:val="008B4FBF"/>
    <w:rsid w:val="008B630B"/>
    <w:rsid w:val="008B68FD"/>
    <w:rsid w:val="008B7FAA"/>
    <w:rsid w:val="008C080E"/>
    <w:rsid w:val="008C0F4B"/>
    <w:rsid w:val="008C1152"/>
    <w:rsid w:val="008C1BC9"/>
    <w:rsid w:val="008C1D26"/>
    <w:rsid w:val="008C2358"/>
    <w:rsid w:val="008C2629"/>
    <w:rsid w:val="008C279A"/>
    <w:rsid w:val="008C2C08"/>
    <w:rsid w:val="008C2CF8"/>
    <w:rsid w:val="008C30AD"/>
    <w:rsid w:val="008C504F"/>
    <w:rsid w:val="008C50B4"/>
    <w:rsid w:val="008C52DB"/>
    <w:rsid w:val="008C53BF"/>
    <w:rsid w:val="008C54ED"/>
    <w:rsid w:val="008C68D6"/>
    <w:rsid w:val="008C6B9D"/>
    <w:rsid w:val="008C70AC"/>
    <w:rsid w:val="008C762A"/>
    <w:rsid w:val="008C78E9"/>
    <w:rsid w:val="008D0358"/>
    <w:rsid w:val="008D053F"/>
    <w:rsid w:val="008D077B"/>
    <w:rsid w:val="008D0F52"/>
    <w:rsid w:val="008D146E"/>
    <w:rsid w:val="008D1B05"/>
    <w:rsid w:val="008D1F48"/>
    <w:rsid w:val="008D219E"/>
    <w:rsid w:val="008D271F"/>
    <w:rsid w:val="008D28C9"/>
    <w:rsid w:val="008D5252"/>
    <w:rsid w:val="008D5259"/>
    <w:rsid w:val="008D5267"/>
    <w:rsid w:val="008D578C"/>
    <w:rsid w:val="008D5BD5"/>
    <w:rsid w:val="008D5CAF"/>
    <w:rsid w:val="008D5F6E"/>
    <w:rsid w:val="008D63A4"/>
    <w:rsid w:val="008D6EFC"/>
    <w:rsid w:val="008D769C"/>
    <w:rsid w:val="008D7F0D"/>
    <w:rsid w:val="008D7FC1"/>
    <w:rsid w:val="008E1181"/>
    <w:rsid w:val="008E20E1"/>
    <w:rsid w:val="008E211B"/>
    <w:rsid w:val="008E2263"/>
    <w:rsid w:val="008E2972"/>
    <w:rsid w:val="008E2A62"/>
    <w:rsid w:val="008E2E62"/>
    <w:rsid w:val="008E2EEA"/>
    <w:rsid w:val="008E3100"/>
    <w:rsid w:val="008E37FA"/>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412"/>
    <w:rsid w:val="008F2B75"/>
    <w:rsid w:val="008F2F7C"/>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C50"/>
    <w:rsid w:val="00902843"/>
    <w:rsid w:val="00902D43"/>
    <w:rsid w:val="00903644"/>
    <w:rsid w:val="00904EBC"/>
    <w:rsid w:val="009057E3"/>
    <w:rsid w:val="00905C48"/>
    <w:rsid w:val="009065C6"/>
    <w:rsid w:val="009078D0"/>
    <w:rsid w:val="00907ABD"/>
    <w:rsid w:val="00910BC9"/>
    <w:rsid w:val="00911213"/>
    <w:rsid w:val="009115ED"/>
    <w:rsid w:val="00911611"/>
    <w:rsid w:val="00911B36"/>
    <w:rsid w:val="00912029"/>
    <w:rsid w:val="009128A1"/>
    <w:rsid w:val="00912BED"/>
    <w:rsid w:val="00913269"/>
    <w:rsid w:val="009135CB"/>
    <w:rsid w:val="00913A1C"/>
    <w:rsid w:val="00913D59"/>
    <w:rsid w:val="0091417A"/>
    <w:rsid w:val="00914EB8"/>
    <w:rsid w:val="009152E6"/>
    <w:rsid w:val="00915775"/>
    <w:rsid w:val="009159D2"/>
    <w:rsid w:val="00915C9A"/>
    <w:rsid w:val="00915DC3"/>
    <w:rsid w:val="00916361"/>
    <w:rsid w:val="00916404"/>
    <w:rsid w:val="00916AFC"/>
    <w:rsid w:val="00917582"/>
    <w:rsid w:val="00917C5B"/>
    <w:rsid w:val="00917D41"/>
    <w:rsid w:val="0092005B"/>
    <w:rsid w:val="00920789"/>
    <w:rsid w:val="00920F36"/>
    <w:rsid w:val="009215CC"/>
    <w:rsid w:val="00922AB8"/>
    <w:rsid w:val="00922DF5"/>
    <w:rsid w:val="00922FC6"/>
    <w:rsid w:val="009233FC"/>
    <w:rsid w:val="00924059"/>
    <w:rsid w:val="00924495"/>
    <w:rsid w:val="00924FAA"/>
    <w:rsid w:val="0092510A"/>
    <w:rsid w:val="0092516C"/>
    <w:rsid w:val="009260D1"/>
    <w:rsid w:val="009263A9"/>
    <w:rsid w:val="009265A7"/>
    <w:rsid w:val="00926F2B"/>
    <w:rsid w:val="00926FF3"/>
    <w:rsid w:val="00927C02"/>
    <w:rsid w:val="009303B5"/>
    <w:rsid w:val="00930689"/>
    <w:rsid w:val="009309B3"/>
    <w:rsid w:val="00930BBD"/>
    <w:rsid w:val="00931E77"/>
    <w:rsid w:val="00932344"/>
    <w:rsid w:val="00932EC1"/>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A05"/>
    <w:rsid w:val="00940B51"/>
    <w:rsid w:val="0094217B"/>
    <w:rsid w:val="00942337"/>
    <w:rsid w:val="0094238F"/>
    <w:rsid w:val="00943755"/>
    <w:rsid w:val="00943AFC"/>
    <w:rsid w:val="00943CE9"/>
    <w:rsid w:val="0094443D"/>
    <w:rsid w:val="00945D1D"/>
    <w:rsid w:val="0094603C"/>
    <w:rsid w:val="00946424"/>
    <w:rsid w:val="0094648B"/>
    <w:rsid w:val="00946B40"/>
    <w:rsid w:val="00947434"/>
    <w:rsid w:val="00947DCD"/>
    <w:rsid w:val="009516F6"/>
    <w:rsid w:val="00951B0C"/>
    <w:rsid w:val="00951B36"/>
    <w:rsid w:val="00952500"/>
    <w:rsid w:val="00952628"/>
    <w:rsid w:val="009528CF"/>
    <w:rsid w:val="00952965"/>
    <w:rsid w:val="00953024"/>
    <w:rsid w:val="009530FA"/>
    <w:rsid w:val="009534E7"/>
    <w:rsid w:val="009537D8"/>
    <w:rsid w:val="00953CFE"/>
    <w:rsid w:val="009541E8"/>
    <w:rsid w:val="0095590D"/>
    <w:rsid w:val="00955EC4"/>
    <w:rsid w:val="00957231"/>
    <w:rsid w:val="0096012E"/>
    <w:rsid w:val="00960216"/>
    <w:rsid w:val="00960858"/>
    <w:rsid w:val="00960C2D"/>
    <w:rsid w:val="00960C80"/>
    <w:rsid w:val="00961826"/>
    <w:rsid w:val="00961956"/>
    <w:rsid w:val="00961B45"/>
    <w:rsid w:val="00961B57"/>
    <w:rsid w:val="0096290A"/>
    <w:rsid w:val="00962AC1"/>
    <w:rsid w:val="0096381B"/>
    <w:rsid w:val="009639FA"/>
    <w:rsid w:val="00963C81"/>
    <w:rsid w:val="009646A6"/>
    <w:rsid w:val="00964B51"/>
    <w:rsid w:val="0096569D"/>
    <w:rsid w:val="009660EC"/>
    <w:rsid w:val="00966571"/>
    <w:rsid w:val="009668D5"/>
    <w:rsid w:val="00966A2E"/>
    <w:rsid w:val="00966AE7"/>
    <w:rsid w:val="00966B92"/>
    <w:rsid w:val="00967857"/>
    <w:rsid w:val="009679FC"/>
    <w:rsid w:val="00967BCD"/>
    <w:rsid w:val="00967DB8"/>
    <w:rsid w:val="00967DBB"/>
    <w:rsid w:val="00967DF3"/>
    <w:rsid w:val="0097030F"/>
    <w:rsid w:val="0097078B"/>
    <w:rsid w:val="00970C03"/>
    <w:rsid w:val="00970EBE"/>
    <w:rsid w:val="0097123C"/>
    <w:rsid w:val="009712D0"/>
    <w:rsid w:val="009722B6"/>
    <w:rsid w:val="009727B6"/>
    <w:rsid w:val="009727D7"/>
    <w:rsid w:val="009729FA"/>
    <w:rsid w:val="00972BE2"/>
    <w:rsid w:val="00972CE3"/>
    <w:rsid w:val="00972D0E"/>
    <w:rsid w:val="009733F1"/>
    <w:rsid w:val="00973AB5"/>
    <w:rsid w:val="00974625"/>
    <w:rsid w:val="0097554E"/>
    <w:rsid w:val="009757C7"/>
    <w:rsid w:val="00975EEF"/>
    <w:rsid w:val="00976403"/>
    <w:rsid w:val="0097703F"/>
    <w:rsid w:val="0097735C"/>
    <w:rsid w:val="00977377"/>
    <w:rsid w:val="009775A2"/>
    <w:rsid w:val="00977842"/>
    <w:rsid w:val="00977F20"/>
    <w:rsid w:val="00980B86"/>
    <w:rsid w:val="009810BB"/>
    <w:rsid w:val="00981D9C"/>
    <w:rsid w:val="009826BF"/>
    <w:rsid w:val="00982882"/>
    <w:rsid w:val="009829C8"/>
    <w:rsid w:val="0098346E"/>
    <w:rsid w:val="009850E1"/>
    <w:rsid w:val="009859CF"/>
    <w:rsid w:val="00986444"/>
    <w:rsid w:val="009865B9"/>
    <w:rsid w:val="00986948"/>
    <w:rsid w:val="00986E3E"/>
    <w:rsid w:val="00987053"/>
    <w:rsid w:val="00987AB7"/>
    <w:rsid w:val="00987CB0"/>
    <w:rsid w:val="00987E42"/>
    <w:rsid w:val="00987FD8"/>
    <w:rsid w:val="009903E9"/>
    <w:rsid w:val="00990A24"/>
    <w:rsid w:val="00990C3F"/>
    <w:rsid w:val="00990FCA"/>
    <w:rsid w:val="009911DB"/>
    <w:rsid w:val="009914BA"/>
    <w:rsid w:val="00991D76"/>
    <w:rsid w:val="0099207D"/>
    <w:rsid w:val="0099266C"/>
    <w:rsid w:val="0099276B"/>
    <w:rsid w:val="00992F71"/>
    <w:rsid w:val="009937DD"/>
    <w:rsid w:val="00993C03"/>
    <w:rsid w:val="00993CB9"/>
    <w:rsid w:val="00993E58"/>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2341"/>
    <w:rsid w:val="009A23BB"/>
    <w:rsid w:val="009A2E35"/>
    <w:rsid w:val="009A31B3"/>
    <w:rsid w:val="009A35EF"/>
    <w:rsid w:val="009A3C4C"/>
    <w:rsid w:val="009A3C6F"/>
    <w:rsid w:val="009A3C9D"/>
    <w:rsid w:val="009A4268"/>
    <w:rsid w:val="009A43EC"/>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31B1"/>
    <w:rsid w:val="009B3404"/>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BE2"/>
    <w:rsid w:val="009C23B0"/>
    <w:rsid w:val="009C2A9E"/>
    <w:rsid w:val="009C3086"/>
    <w:rsid w:val="009C334C"/>
    <w:rsid w:val="009C346C"/>
    <w:rsid w:val="009C3495"/>
    <w:rsid w:val="009C3AF7"/>
    <w:rsid w:val="009C416F"/>
    <w:rsid w:val="009C4736"/>
    <w:rsid w:val="009C47FC"/>
    <w:rsid w:val="009C48D3"/>
    <w:rsid w:val="009C4C77"/>
    <w:rsid w:val="009C50B6"/>
    <w:rsid w:val="009C54FB"/>
    <w:rsid w:val="009C5888"/>
    <w:rsid w:val="009C5A9C"/>
    <w:rsid w:val="009C65F9"/>
    <w:rsid w:val="009C6C92"/>
    <w:rsid w:val="009C7314"/>
    <w:rsid w:val="009C74EC"/>
    <w:rsid w:val="009C7B92"/>
    <w:rsid w:val="009C7C0F"/>
    <w:rsid w:val="009D0505"/>
    <w:rsid w:val="009D0675"/>
    <w:rsid w:val="009D07A2"/>
    <w:rsid w:val="009D09AF"/>
    <w:rsid w:val="009D0BB1"/>
    <w:rsid w:val="009D1650"/>
    <w:rsid w:val="009D1724"/>
    <w:rsid w:val="009D1C1C"/>
    <w:rsid w:val="009D20AE"/>
    <w:rsid w:val="009D2D3E"/>
    <w:rsid w:val="009D33A0"/>
    <w:rsid w:val="009D371C"/>
    <w:rsid w:val="009D4175"/>
    <w:rsid w:val="009D463F"/>
    <w:rsid w:val="009D4E41"/>
    <w:rsid w:val="009D5304"/>
    <w:rsid w:val="009D5E25"/>
    <w:rsid w:val="009D6153"/>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28A"/>
    <w:rsid w:val="009E4386"/>
    <w:rsid w:val="009E4B2B"/>
    <w:rsid w:val="009E52B5"/>
    <w:rsid w:val="009E53EE"/>
    <w:rsid w:val="009E54F4"/>
    <w:rsid w:val="009E561D"/>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B19"/>
    <w:rsid w:val="009F0B75"/>
    <w:rsid w:val="009F0F61"/>
    <w:rsid w:val="009F10A3"/>
    <w:rsid w:val="009F20FB"/>
    <w:rsid w:val="009F3142"/>
    <w:rsid w:val="009F3303"/>
    <w:rsid w:val="009F37A2"/>
    <w:rsid w:val="009F3A90"/>
    <w:rsid w:val="009F3D6E"/>
    <w:rsid w:val="009F3E7C"/>
    <w:rsid w:val="009F3FCF"/>
    <w:rsid w:val="009F4415"/>
    <w:rsid w:val="009F4535"/>
    <w:rsid w:val="009F4EE3"/>
    <w:rsid w:val="009F5053"/>
    <w:rsid w:val="009F51CD"/>
    <w:rsid w:val="009F5512"/>
    <w:rsid w:val="009F5553"/>
    <w:rsid w:val="009F5A7C"/>
    <w:rsid w:val="009F60A0"/>
    <w:rsid w:val="009F6242"/>
    <w:rsid w:val="009F6F2C"/>
    <w:rsid w:val="009F76FE"/>
    <w:rsid w:val="009F7F7A"/>
    <w:rsid w:val="00A0108A"/>
    <w:rsid w:val="00A01AAB"/>
    <w:rsid w:val="00A039AF"/>
    <w:rsid w:val="00A03F8B"/>
    <w:rsid w:val="00A0406B"/>
    <w:rsid w:val="00A04360"/>
    <w:rsid w:val="00A04371"/>
    <w:rsid w:val="00A04C85"/>
    <w:rsid w:val="00A04CA3"/>
    <w:rsid w:val="00A04DF9"/>
    <w:rsid w:val="00A054D7"/>
    <w:rsid w:val="00A057B7"/>
    <w:rsid w:val="00A05CE4"/>
    <w:rsid w:val="00A06A46"/>
    <w:rsid w:val="00A071AF"/>
    <w:rsid w:val="00A07558"/>
    <w:rsid w:val="00A07C9F"/>
    <w:rsid w:val="00A07E5A"/>
    <w:rsid w:val="00A10629"/>
    <w:rsid w:val="00A10A5C"/>
    <w:rsid w:val="00A10DCA"/>
    <w:rsid w:val="00A11F9E"/>
    <w:rsid w:val="00A122FA"/>
    <w:rsid w:val="00A123D7"/>
    <w:rsid w:val="00A12490"/>
    <w:rsid w:val="00A126FE"/>
    <w:rsid w:val="00A12BA0"/>
    <w:rsid w:val="00A1337A"/>
    <w:rsid w:val="00A1402B"/>
    <w:rsid w:val="00A1504C"/>
    <w:rsid w:val="00A15357"/>
    <w:rsid w:val="00A15876"/>
    <w:rsid w:val="00A15A38"/>
    <w:rsid w:val="00A15D5D"/>
    <w:rsid w:val="00A16011"/>
    <w:rsid w:val="00A167D7"/>
    <w:rsid w:val="00A168E4"/>
    <w:rsid w:val="00A16963"/>
    <w:rsid w:val="00A16C4F"/>
    <w:rsid w:val="00A16D9E"/>
    <w:rsid w:val="00A172CE"/>
    <w:rsid w:val="00A17594"/>
    <w:rsid w:val="00A17C46"/>
    <w:rsid w:val="00A20664"/>
    <w:rsid w:val="00A20840"/>
    <w:rsid w:val="00A208C2"/>
    <w:rsid w:val="00A21ADF"/>
    <w:rsid w:val="00A22285"/>
    <w:rsid w:val="00A228FC"/>
    <w:rsid w:val="00A2295E"/>
    <w:rsid w:val="00A22A4D"/>
    <w:rsid w:val="00A23AF2"/>
    <w:rsid w:val="00A23B0A"/>
    <w:rsid w:val="00A2444C"/>
    <w:rsid w:val="00A24539"/>
    <w:rsid w:val="00A24E33"/>
    <w:rsid w:val="00A24F39"/>
    <w:rsid w:val="00A25BDC"/>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37E0"/>
    <w:rsid w:val="00A340A0"/>
    <w:rsid w:val="00A340AD"/>
    <w:rsid w:val="00A34CD2"/>
    <w:rsid w:val="00A3547F"/>
    <w:rsid w:val="00A3563A"/>
    <w:rsid w:val="00A358F5"/>
    <w:rsid w:val="00A35ACB"/>
    <w:rsid w:val="00A35CE3"/>
    <w:rsid w:val="00A367B3"/>
    <w:rsid w:val="00A36D88"/>
    <w:rsid w:val="00A36FDD"/>
    <w:rsid w:val="00A373C4"/>
    <w:rsid w:val="00A376E4"/>
    <w:rsid w:val="00A37822"/>
    <w:rsid w:val="00A37B94"/>
    <w:rsid w:val="00A37F8E"/>
    <w:rsid w:val="00A4281C"/>
    <w:rsid w:val="00A42A22"/>
    <w:rsid w:val="00A42BBF"/>
    <w:rsid w:val="00A436BB"/>
    <w:rsid w:val="00A436D3"/>
    <w:rsid w:val="00A438FA"/>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60496"/>
    <w:rsid w:val="00A60A32"/>
    <w:rsid w:val="00A60B6E"/>
    <w:rsid w:val="00A61160"/>
    <w:rsid w:val="00A614AC"/>
    <w:rsid w:val="00A61EF4"/>
    <w:rsid w:val="00A62EAC"/>
    <w:rsid w:val="00A63073"/>
    <w:rsid w:val="00A63890"/>
    <w:rsid w:val="00A642B8"/>
    <w:rsid w:val="00A642DB"/>
    <w:rsid w:val="00A64348"/>
    <w:rsid w:val="00A64654"/>
    <w:rsid w:val="00A649F2"/>
    <w:rsid w:val="00A64A37"/>
    <w:rsid w:val="00A64CAD"/>
    <w:rsid w:val="00A65060"/>
    <w:rsid w:val="00A6525C"/>
    <w:rsid w:val="00A65551"/>
    <w:rsid w:val="00A65A03"/>
    <w:rsid w:val="00A6639C"/>
    <w:rsid w:val="00A66FFC"/>
    <w:rsid w:val="00A676A1"/>
    <w:rsid w:val="00A67767"/>
    <w:rsid w:val="00A67A4F"/>
    <w:rsid w:val="00A702EE"/>
    <w:rsid w:val="00A70D16"/>
    <w:rsid w:val="00A70ED7"/>
    <w:rsid w:val="00A7113F"/>
    <w:rsid w:val="00A71E18"/>
    <w:rsid w:val="00A71FD5"/>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7043"/>
    <w:rsid w:val="00A7724E"/>
    <w:rsid w:val="00A77593"/>
    <w:rsid w:val="00A776EE"/>
    <w:rsid w:val="00A77BBE"/>
    <w:rsid w:val="00A77F8A"/>
    <w:rsid w:val="00A80185"/>
    <w:rsid w:val="00A804D4"/>
    <w:rsid w:val="00A80EF8"/>
    <w:rsid w:val="00A810C0"/>
    <w:rsid w:val="00A812F5"/>
    <w:rsid w:val="00A8135A"/>
    <w:rsid w:val="00A8189C"/>
    <w:rsid w:val="00A82346"/>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87FEE"/>
    <w:rsid w:val="00A90237"/>
    <w:rsid w:val="00A904C8"/>
    <w:rsid w:val="00A905B7"/>
    <w:rsid w:val="00A90B8D"/>
    <w:rsid w:val="00A90EFF"/>
    <w:rsid w:val="00A914D3"/>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5555"/>
    <w:rsid w:val="00A957C1"/>
    <w:rsid w:val="00A95DEF"/>
    <w:rsid w:val="00A96CBD"/>
    <w:rsid w:val="00A9713D"/>
    <w:rsid w:val="00A9719C"/>
    <w:rsid w:val="00A974CC"/>
    <w:rsid w:val="00AA0529"/>
    <w:rsid w:val="00AA065E"/>
    <w:rsid w:val="00AA0B82"/>
    <w:rsid w:val="00AA0DCD"/>
    <w:rsid w:val="00AA1413"/>
    <w:rsid w:val="00AA182E"/>
    <w:rsid w:val="00AA1F84"/>
    <w:rsid w:val="00AA34A7"/>
    <w:rsid w:val="00AA3A48"/>
    <w:rsid w:val="00AA3C91"/>
    <w:rsid w:val="00AA4752"/>
    <w:rsid w:val="00AA4983"/>
    <w:rsid w:val="00AA4AA3"/>
    <w:rsid w:val="00AA4AF0"/>
    <w:rsid w:val="00AA4EEC"/>
    <w:rsid w:val="00AA4F61"/>
    <w:rsid w:val="00AA5263"/>
    <w:rsid w:val="00AA52EE"/>
    <w:rsid w:val="00AA5684"/>
    <w:rsid w:val="00AA57B6"/>
    <w:rsid w:val="00AA5AFF"/>
    <w:rsid w:val="00AA5F5B"/>
    <w:rsid w:val="00AA704F"/>
    <w:rsid w:val="00AA7BA4"/>
    <w:rsid w:val="00AB0EBE"/>
    <w:rsid w:val="00AB14C1"/>
    <w:rsid w:val="00AB1BF9"/>
    <w:rsid w:val="00AB1C01"/>
    <w:rsid w:val="00AB2277"/>
    <w:rsid w:val="00AB268F"/>
    <w:rsid w:val="00AB2880"/>
    <w:rsid w:val="00AB3FBC"/>
    <w:rsid w:val="00AB401C"/>
    <w:rsid w:val="00AB4766"/>
    <w:rsid w:val="00AB497E"/>
    <w:rsid w:val="00AB4BA7"/>
    <w:rsid w:val="00AB50D6"/>
    <w:rsid w:val="00AB5AB9"/>
    <w:rsid w:val="00AB60A8"/>
    <w:rsid w:val="00AB60D3"/>
    <w:rsid w:val="00AB621F"/>
    <w:rsid w:val="00AB625A"/>
    <w:rsid w:val="00AB6697"/>
    <w:rsid w:val="00AB7841"/>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81E"/>
    <w:rsid w:val="00AC6DD0"/>
    <w:rsid w:val="00AC6F9B"/>
    <w:rsid w:val="00AC75FE"/>
    <w:rsid w:val="00AC7798"/>
    <w:rsid w:val="00AD0167"/>
    <w:rsid w:val="00AD07FF"/>
    <w:rsid w:val="00AD0E10"/>
    <w:rsid w:val="00AD0FCB"/>
    <w:rsid w:val="00AD1392"/>
    <w:rsid w:val="00AD2026"/>
    <w:rsid w:val="00AD2D14"/>
    <w:rsid w:val="00AD2E05"/>
    <w:rsid w:val="00AD2E1B"/>
    <w:rsid w:val="00AD3288"/>
    <w:rsid w:val="00AD3422"/>
    <w:rsid w:val="00AD4354"/>
    <w:rsid w:val="00AD574B"/>
    <w:rsid w:val="00AD6482"/>
    <w:rsid w:val="00AD6B6F"/>
    <w:rsid w:val="00AD7E8D"/>
    <w:rsid w:val="00AE04D6"/>
    <w:rsid w:val="00AE094A"/>
    <w:rsid w:val="00AE1595"/>
    <w:rsid w:val="00AE17E9"/>
    <w:rsid w:val="00AE1BF7"/>
    <w:rsid w:val="00AE2118"/>
    <w:rsid w:val="00AE2DD9"/>
    <w:rsid w:val="00AE345E"/>
    <w:rsid w:val="00AE3C1E"/>
    <w:rsid w:val="00AE3EF6"/>
    <w:rsid w:val="00AE444B"/>
    <w:rsid w:val="00AE44EF"/>
    <w:rsid w:val="00AE54DC"/>
    <w:rsid w:val="00AE58F2"/>
    <w:rsid w:val="00AE5AAB"/>
    <w:rsid w:val="00AE65DD"/>
    <w:rsid w:val="00AE6F1A"/>
    <w:rsid w:val="00AE7108"/>
    <w:rsid w:val="00AE7738"/>
    <w:rsid w:val="00AE7ABD"/>
    <w:rsid w:val="00AE7EC9"/>
    <w:rsid w:val="00AF0195"/>
    <w:rsid w:val="00AF054D"/>
    <w:rsid w:val="00AF0A81"/>
    <w:rsid w:val="00AF0D0A"/>
    <w:rsid w:val="00AF1166"/>
    <w:rsid w:val="00AF12D4"/>
    <w:rsid w:val="00AF1C47"/>
    <w:rsid w:val="00AF2C0B"/>
    <w:rsid w:val="00AF2CC8"/>
    <w:rsid w:val="00AF2ED6"/>
    <w:rsid w:val="00AF326B"/>
    <w:rsid w:val="00AF3625"/>
    <w:rsid w:val="00AF5A61"/>
    <w:rsid w:val="00AF62A9"/>
    <w:rsid w:val="00AF6953"/>
    <w:rsid w:val="00AF6C4D"/>
    <w:rsid w:val="00AF706A"/>
    <w:rsid w:val="00AF7B16"/>
    <w:rsid w:val="00B004C9"/>
    <w:rsid w:val="00B00EAE"/>
    <w:rsid w:val="00B0159C"/>
    <w:rsid w:val="00B01D5E"/>
    <w:rsid w:val="00B01D65"/>
    <w:rsid w:val="00B02516"/>
    <w:rsid w:val="00B033D2"/>
    <w:rsid w:val="00B03E2B"/>
    <w:rsid w:val="00B041F7"/>
    <w:rsid w:val="00B0450D"/>
    <w:rsid w:val="00B04640"/>
    <w:rsid w:val="00B04834"/>
    <w:rsid w:val="00B04921"/>
    <w:rsid w:val="00B04C8A"/>
    <w:rsid w:val="00B05325"/>
    <w:rsid w:val="00B0559E"/>
    <w:rsid w:val="00B05648"/>
    <w:rsid w:val="00B06A73"/>
    <w:rsid w:val="00B06E51"/>
    <w:rsid w:val="00B073E2"/>
    <w:rsid w:val="00B0756F"/>
    <w:rsid w:val="00B075C8"/>
    <w:rsid w:val="00B075E2"/>
    <w:rsid w:val="00B07D59"/>
    <w:rsid w:val="00B104EE"/>
    <w:rsid w:val="00B112DE"/>
    <w:rsid w:val="00B113E9"/>
    <w:rsid w:val="00B119FF"/>
    <w:rsid w:val="00B11A24"/>
    <w:rsid w:val="00B11DCE"/>
    <w:rsid w:val="00B12658"/>
    <w:rsid w:val="00B1270E"/>
    <w:rsid w:val="00B12AA7"/>
    <w:rsid w:val="00B12DDE"/>
    <w:rsid w:val="00B13868"/>
    <w:rsid w:val="00B143F8"/>
    <w:rsid w:val="00B14E6E"/>
    <w:rsid w:val="00B14F02"/>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222B"/>
    <w:rsid w:val="00B2396C"/>
    <w:rsid w:val="00B239D3"/>
    <w:rsid w:val="00B244BB"/>
    <w:rsid w:val="00B24A36"/>
    <w:rsid w:val="00B2506F"/>
    <w:rsid w:val="00B254A5"/>
    <w:rsid w:val="00B26080"/>
    <w:rsid w:val="00B26E8A"/>
    <w:rsid w:val="00B2744B"/>
    <w:rsid w:val="00B27BBF"/>
    <w:rsid w:val="00B27BF9"/>
    <w:rsid w:val="00B27E69"/>
    <w:rsid w:val="00B27FA2"/>
    <w:rsid w:val="00B30E43"/>
    <w:rsid w:val="00B30F7F"/>
    <w:rsid w:val="00B311D4"/>
    <w:rsid w:val="00B311F3"/>
    <w:rsid w:val="00B31D3D"/>
    <w:rsid w:val="00B31D5B"/>
    <w:rsid w:val="00B320E0"/>
    <w:rsid w:val="00B3302F"/>
    <w:rsid w:val="00B33BC4"/>
    <w:rsid w:val="00B33D81"/>
    <w:rsid w:val="00B33FEE"/>
    <w:rsid w:val="00B3417B"/>
    <w:rsid w:val="00B34207"/>
    <w:rsid w:val="00B347DC"/>
    <w:rsid w:val="00B34ECC"/>
    <w:rsid w:val="00B3500A"/>
    <w:rsid w:val="00B3510B"/>
    <w:rsid w:val="00B353CA"/>
    <w:rsid w:val="00B356D1"/>
    <w:rsid w:val="00B35DEE"/>
    <w:rsid w:val="00B35F5B"/>
    <w:rsid w:val="00B363CB"/>
    <w:rsid w:val="00B36D6C"/>
    <w:rsid w:val="00B372DF"/>
    <w:rsid w:val="00B37534"/>
    <w:rsid w:val="00B40281"/>
    <w:rsid w:val="00B4072A"/>
    <w:rsid w:val="00B40C3F"/>
    <w:rsid w:val="00B414E0"/>
    <w:rsid w:val="00B42767"/>
    <w:rsid w:val="00B42777"/>
    <w:rsid w:val="00B4287D"/>
    <w:rsid w:val="00B429D7"/>
    <w:rsid w:val="00B42A62"/>
    <w:rsid w:val="00B43AED"/>
    <w:rsid w:val="00B440DD"/>
    <w:rsid w:val="00B44251"/>
    <w:rsid w:val="00B44266"/>
    <w:rsid w:val="00B45043"/>
    <w:rsid w:val="00B4514D"/>
    <w:rsid w:val="00B4556B"/>
    <w:rsid w:val="00B45910"/>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5B1"/>
    <w:rsid w:val="00B55610"/>
    <w:rsid w:val="00B55DA8"/>
    <w:rsid w:val="00B56169"/>
    <w:rsid w:val="00B56354"/>
    <w:rsid w:val="00B56491"/>
    <w:rsid w:val="00B564AA"/>
    <w:rsid w:val="00B57A57"/>
    <w:rsid w:val="00B57AAF"/>
    <w:rsid w:val="00B57E57"/>
    <w:rsid w:val="00B6005B"/>
    <w:rsid w:val="00B6013D"/>
    <w:rsid w:val="00B60235"/>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50FA"/>
    <w:rsid w:val="00B65ADB"/>
    <w:rsid w:val="00B66B3E"/>
    <w:rsid w:val="00B67385"/>
    <w:rsid w:val="00B67947"/>
    <w:rsid w:val="00B67CE3"/>
    <w:rsid w:val="00B703E7"/>
    <w:rsid w:val="00B7065F"/>
    <w:rsid w:val="00B71547"/>
    <w:rsid w:val="00B716A8"/>
    <w:rsid w:val="00B71ED8"/>
    <w:rsid w:val="00B72620"/>
    <w:rsid w:val="00B7391D"/>
    <w:rsid w:val="00B73C12"/>
    <w:rsid w:val="00B73CB7"/>
    <w:rsid w:val="00B74444"/>
    <w:rsid w:val="00B74AD7"/>
    <w:rsid w:val="00B74BEA"/>
    <w:rsid w:val="00B7522F"/>
    <w:rsid w:val="00B75428"/>
    <w:rsid w:val="00B7552E"/>
    <w:rsid w:val="00B75956"/>
    <w:rsid w:val="00B771AC"/>
    <w:rsid w:val="00B8001C"/>
    <w:rsid w:val="00B808C2"/>
    <w:rsid w:val="00B80D6C"/>
    <w:rsid w:val="00B80EF9"/>
    <w:rsid w:val="00B810DB"/>
    <w:rsid w:val="00B82013"/>
    <w:rsid w:val="00B8203F"/>
    <w:rsid w:val="00B83354"/>
    <w:rsid w:val="00B83DD8"/>
    <w:rsid w:val="00B83EAC"/>
    <w:rsid w:val="00B841C1"/>
    <w:rsid w:val="00B844AA"/>
    <w:rsid w:val="00B84A1E"/>
    <w:rsid w:val="00B84E09"/>
    <w:rsid w:val="00B85F34"/>
    <w:rsid w:val="00B85FB9"/>
    <w:rsid w:val="00B875B6"/>
    <w:rsid w:val="00B87725"/>
    <w:rsid w:val="00B87771"/>
    <w:rsid w:val="00B8785A"/>
    <w:rsid w:val="00B87F8A"/>
    <w:rsid w:val="00B901B1"/>
    <w:rsid w:val="00B90CC1"/>
    <w:rsid w:val="00B90DE3"/>
    <w:rsid w:val="00B91510"/>
    <w:rsid w:val="00B9161B"/>
    <w:rsid w:val="00B91D3C"/>
    <w:rsid w:val="00B91EF2"/>
    <w:rsid w:val="00B9222A"/>
    <w:rsid w:val="00B9246E"/>
    <w:rsid w:val="00B9292B"/>
    <w:rsid w:val="00B92B17"/>
    <w:rsid w:val="00B93036"/>
    <w:rsid w:val="00B93390"/>
    <w:rsid w:val="00B93969"/>
    <w:rsid w:val="00B93A25"/>
    <w:rsid w:val="00B93B97"/>
    <w:rsid w:val="00B93D76"/>
    <w:rsid w:val="00B94F1E"/>
    <w:rsid w:val="00B95719"/>
    <w:rsid w:val="00B95AE0"/>
    <w:rsid w:val="00B95ECE"/>
    <w:rsid w:val="00B96746"/>
    <w:rsid w:val="00B96A34"/>
    <w:rsid w:val="00B96BA1"/>
    <w:rsid w:val="00B97297"/>
    <w:rsid w:val="00B97786"/>
    <w:rsid w:val="00BA0A41"/>
    <w:rsid w:val="00BA0B3D"/>
    <w:rsid w:val="00BA10DE"/>
    <w:rsid w:val="00BA11D5"/>
    <w:rsid w:val="00BA162D"/>
    <w:rsid w:val="00BA1AB2"/>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DFB"/>
    <w:rsid w:val="00BA7EBB"/>
    <w:rsid w:val="00BB02C0"/>
    <w:rsid w:val="00BB042E"/>
    <w:rsid w:val="00BB08E3"/>
    <w:rsid w:val="00BB0A6E"/>
    <w:rsid w:val="00BB0C7E"/>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03E"/>
    <w:rsid w:val="00BC079B"/>
    <w:rsid w:val="00BC08D2"/>
    <w:rsid w:val="00BC1805"/>
    <w:rsid w:val="00BC1AE5"/>
    <w:rsid w:val="00BC1F74"/>
    <w:rsid w:val="00BC2017"/>
    <w:rsid w:val="00BC3966"/>
    <w:rsid w:val="00BC397F"/>
    <w:rsid w:val="00BC3CB7"/>
    <w:rsid w:val="00BC4149"/>
    <w:rsid w:val="00BC449A"/>
    <w:rsid w:val="00BC55FA"/>
    <w:rsid w:val="00BC5A28"/>
    <w:rsid w:val="00BC6BA6"/>
    <w:rsid w:val="00BC6D48"/>
    <w:rsid w:val="00BC768A"/>
    <w:rsid w:val="00BC7B34"/>
    <w:rsid w:val="00BD0347"/>
    <w:rsid w:val="00BD0779"/>
    <w:rsid w:val="00BD1101"/>
    <w:rsid w:val="00BD16C8"/>
    <w:rsid w:val="00BD1C78"/>
    <w:rsid w:val="00BD1D07"/>
    <w:rsid w:val="00BD1E1E"/>
    <w:rsid w:val="00BD22A8"/>
    <w:rsid w:val="00BD22AD"/>
    <w:rsid w:val="00BD2C0C"/>
    <w:rsid w:val="00BD2D16"/>
    <w:rsid w:val="00BD33C5"/>
    <w:rsid w:val="00BD4126"/>
    <w:rsid w:val="00BD4523"/>
    <w:rsid w:val="00BD47C4"/>
    <w:rsid w:val="00BD52A7"/>
    <w:rsid w:val="00BD56DB"/>
    <w:rsid w:val="00BD61C5"/>
    <w:rsid w:val="00BD67E7"/>
    <w:rsid w:val="00BD689C"/>
    <w:rsid w:val="00BD6AEA"/>
    <w:rsid w:val="00BE04DD"/>
    <w:rsid w:val="00BE0F34"/>
    <w:rsid w:val="00BE10FA"/>
    <w:rsid w:val="00BE12E8"/>
    <w:rsid w:val="00BE17A2"/>
    <w:rsid w:val="00BE18BC"/>
    <w:rsid w:val="00BE18EF"/>
    <w:rsid w:val="00BE2296"/>
    <w:rsid w:val="00BE24BB"/>
    <w:rsid w:val="00BE2616"/>
    <w:rsid w:val="00BE2F45"/>
    <w:rsid w:val="00BE2FB5"/>
    <w:rsid w:val="00BE302D"/>
    <w:rsid w:val="00BE36AC"/>
    <w:rsid w:val="00BE3F09"/>
    <w:rsid w:val="00BE4066"/>
    <w:rsid w:val="00BE41BF"/>
    <w:rsid w:val="00BE41C2"/>
    <w:rsid w:val="00BE448B"/>
    <w:rsid w:val="00BE4E78"/>
    <w:rsid w:val="00BE54DE"/>
    <w:rsid w:val="00BE56E3"/>
    <w:rsid w:val="00BE59CD"/>
    <w:rsid w:val="00BE5E27"/>
    <w:rsid w:val="00BE5F24"/>
    <w:rsid w:val="00BE66EC"/>
    <w:rsid w:val="00BE6CBB"/>
    <w:rsid w:val="00BE6F95"/>
    <w:rsid w:val="00BE6FC0"/>
    <w:rsid w:val="00BE72E9"/>
    <w:rsid w:val="00BE7C09"/>
    <w:rsid w:val="00BF03B6"/>
    <w:rsid w:val="00BF094B"/>
    <w:rsid w:val="00BF0A35"/>
    <w:rsid w:val="00BF0D7C"/>
    <w:rsid w:val="00BF0FCC"/>
    <w:rsid w:val="00BF1526"/>
    <w:rsid w:val="00BF16BE"/>
    <w:rsid w:val="00BF1A8E"/>
    <w:rsid w:val="00BF1AC0"/>
    <w:rsid w:val="00BF2CE4"/>
    <w:rsid w:val="00BF2F91"/>
    <w:rsid w:val="00BF33F1"/>
    <w:rsid w:val="00BF3784"/>
    <w:rsid w:val="00BF3886"/>
    <w:rsid w:val="00BF428F"/>
    <w:rsid w:val="00BF5225"/>
    <w:rsid w:val="00BF59E3"/>
    <w:rsid w:val="00BF627B"/>
    <w:rsid w:val="00BF6762"/>
    <w:rsid w:val="00BF700E"/>
    <w:rsid w:val="00BF71B5"/>
    <w:rsid w:val="00BF748B"/>
    <w:rsid w:val="00BF796D"/>
    <w:rsid w:val="00C004A2"/>
    <w:rsid w:val="00C0054A"/>
    <w:rsid w:val="00C00646"/>
    <w:rsid w:val="00C0107A"/>
    <w:rsid w:val="00C01906"/>
    <w:rsid w:val="00C01A29"/>
    <w:rsid w:val="00C01CF3"/>
    <w:rsid w:val="00C0210C"/>
    <w:rsid w:val="00C0299A"/>
    <w:rsid w:val="00C02AC5"/>
    <w:rsid w:val="00C02AD9"/>
    <w:rsid w:val="00C03102"/>
    <w:rsid w:val="00C03F61"/>
    <w:rsid w:val="00C03FFB"/>
    <w:rsid w:val="00C049FA"/>
    <w:rsid w:val="00C053CC"/>
    <w:rsid w:val="00C0545D"/>
    <w:rsid w:val="00C0553B"/>
    <w:rsid w:val="00C05A46"/>
    <w:rsid w:val="00C05A4A"/>
    <w:rsid w:val="00C05D52"/>
    <w:rsid w:val="00C05F23"/>
    <w:rsid w:val="00C06E84"/>
    <w:rsid w:val="00C070F1"/>
    <w:rsid w:val="00C0720C"/>
    <w:rsid w:val="00C0755C"/>
    <w:rsid w:val="00C10212"/>
    <w:rsid w:val="00C10647"/>
    <w:rsid w:val="00C10888"/>
    <w:rsid w:val="00C10C16"/>
    <w:rsid w:val="00C11163"/>
    <w:rsid w:val="00C11523"/>
    <w:rsid w:val="00C118A8"/>
    <w:rsid w:val="00C11A43"/>
    <w:rsid w:val="00C11B5C"/>
    <w:rsid w:val="00C11EFC"/>
    <w:rsid w:val="00C128BE"/>
    <w:rsid w:val="00C12AE9"/>
    <w:rsid w:val="00C134AD"/>
    <w:rsid w:val="00C13A24"/>
    <w:rsid w:val="00C13BA9"/>
    <w:rsid w:val="00C14189"/>
    <w:rsid w:val="00C15418"/>
    <w:rsid w:val="00C15AA9"/>
    <w:rsid w:val="00C15E75"/>
    <w:rsid w:val="00C171DC"/>
    <w:rsid w:val="00C17422"/>
    <w:rsid w:val="00C17648"/>
    <w:rsid w:val="00C2004C"/>
    <w:rsid w:val="00C20FE3"/>
    <w:rsid w:val="00C21745"/>
    <w:rsid w:val="00C21E07"/>
    <w:rsid w:val="00C22334"/>
    <w:rsid w:val="00C23165"/>
    <w:rsid w:val="00C238FD"/>
    <w:rsid w:val="00C24234"/>
    <w:rsid w:val="00C24A95"/>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490F"/>
    <w:rsid w:val="00C355BF"/>
    <w:rsid w:val="00C35FA0"/>
    <w:rsid w:val="00C363A3"/>
    <w:rsid w:val="00C37273"/>
    <w:rsid w:val="00C37F33"/>
    <w:rsid w:val="00C4083A"/>
    <w:rsid w:val="00C413F7"/>
    <w:rsid w:val="00C41FED"/>
    <w:rsid w:val="00C43381"/>
    <w:rsid w:val="00C434AD"/>
    <w:rsid w:val="00C45661"/>
    <w:rsid w:val="00C45728"/>
    <w:rsid w:val="00C45A7E"/>
    <w:rsid w:val="00C46511"/>
    <w:rsid w:val="00C467AB"/>
    <w:rsid w:val="00C46BAF"/>
    <w:rsid w:val="00C46D6A"/>
    <w:rsid w:val="00C46F3D"/>
    <w:rsid w:val="00C46FA6"/>
    <w:rsid w:val="00C47D17"/>
    <w:rsid w:val="00C500A3"/>
    <w:rsid w:val="00C50E60"/>
    <w:rsid w:val="00C51099"/>
    <w:rsid w:val="00C514ED"/>
    <w:rsid w:val="00C51918"/>
    <w:rsid w:val="00C51C0A"/>
    <w:rsid w:val="00C51C28"/>
    <w:rsid w:val="00C51DB5"/>
    <w:rsid w:val="00C52E16"/>
    <w:rsid w:val="00C5321C"/>
    <w:rsid w:val="00C54534"/>
    <w:rsid w:val="00C5491B"/>
    <w:rsid w:val="00C54E20"/>
    <w:rsid w:val="00C54F81"/>
    <w:rsid w:val="00C553B0"/>
    <w:rsid w:val="00C554FA"/>
    <w:rsid w:val="00C55C4A"/>
    <w:rsid w:val="00C560C9"/>
    <w:rsid w:val="00C56283"/>
    <w:rsid w:val="00C56FBC"/>
    <w:rsid w:val="00C56FCF"/>
    <w:rsid w:val="00C60350"/>
    <w:rsid w:val="00C6075B"/>
    <w:rsid w:val="00C60B89"/>
    <w:rsid w:val="00C62190"/>
    <w:rsid w:val="00C6224B"/>
    <w:rsid w:val="00C62727"/>
    <w:rsid w:val="00C62E13"/>
    <w:rsid w:val="00C633BA"/>
    <w:rsid w:val="00C640F1"/>
    <w:rsid w:val="00C654BD"/>
    <w:rsid w:val="00C65E74"/>
    <w:rsid w:val="00C66496"/>
    <w:rsid w:val="00C66EFE"/>
    <w:rsid w:val="00C670B8"/>
    <w:rsid w:val="00C70127"/>
    <w:rsid w:val="00C70529"/>
    <w:rsid w:val="00C706C7"/>
    <w:rsid w:val="00C70F01"/>
    <w:rsid w:val="00C71004"/>
    <w:rsid w:val="00C71A56"/>
    <w:rsid w:val="00C71B5F"/>
    <w:rsid w:val="00C71E6A"/>
    <w:rsid w:val="00C72B7F"/>
    <w:rsid w:val="00C73A88"/>
    <w:rsid w:val="00C73B22"/>
    <w:rsid w:val="00C73E82"/>
    <w:rsid w:val="00C73EF6"/>
    <w:rsid w:val="00C7418E"/>
    <w:rsid w:val="00C745C6"/>
    <w:rsid w:val="00C74A96"/>
    <w:rsid w:val="00C75050"/>
    <w:rsid w:val="00C754F5"/>
    <w:rsid w:val="00C7592D"/>
    <w:rsid w:val="00C75AD0"/>
    <w:rsid w:val="00C762DD"/>
    <w:rsid w:val="00C7656D"/>
    <w:rsid w:val="00C7699A"/>
    <w:rsid w:val="00C77681"/>
    <w:rsid w:val="00C77A9B"/>
    <w:rsid w:val="00C8046D"/>
    <w:rsid w:val="00C80CD9"/>
    <w:rsid w:val="00C81858"/>
    <w:rsid w:val="00C8204C"/>
    <w:rsid w:val="00C8245A"/>
    <w:rsid w:val="00C82A81"/>
    <w:rsid w:val="00C83C28"/>
    <w:rsid w:val="00C84189"/>
    <w:rsid w:val="00C84ABA"/>
    <w:rsid w:val="00C854C7"/>
    <w:rsid w:val="00C85A6B"/>
    <w:rsid w:val="00C85DB4"/>
    <w:rsid w:val="00C86217"/>
    <w:rsid w:val="00C86269"/>
    <w:rsid w:val="00C865A3"/>
    <w:rsid w:val="00C86A70"/>
    <w:rsid w:val="00C87043"/>
    <w:rsid w:val="00C878FB"/>
    <w:rsid w:val="00C8792A"/>
    <w:rsid w:val="00C87B42"/>
    <w:rsid w:val="00C87F5E"/>
    <w:rsid w:val="00C90192"/>
    <w:rsid w:val="00C90666"/>
    <w:rsid w:val="00C90B5B"/>
    <w:rsid w:val="00C92623"/>
    <w:rsid w:val="00C92C3A"/>
    <w:rsid w:val="00C9394C"/>
    <w:rsid w:val="00C93ACC"/>
    <w:rsid w:val="00C93B29"/>
    <w:rsid w:val="00C944BC"/>
    <w:rsid w:val="00C945EB"/>
    <w:rsid w:val="00C94843"/>
    <w:rsid w:val="00C951CE"/>
    <w:rsid w:val="00C95AEF"/>
    <w:rsid w:val="00C95D23"/>
    <w:rsid w:val="00C95D7D"/>
    <w:rsid w:val="00C95E5F"/>
    <w:rsid w:val="00C9603E"/>
    <w:rsid w:val="00C96075"/>
    <w:rsid w:val="00C96226"/>
    <w:rsid w:val="00C9656D"/>
    <w:rsid w:val="00C96665"/>
    <w:rsid w:val="00C96C7D"/>
    <w:rsid w:val="00C96E29"/>
    <w:rsid w:val="00C97163"/>
    <w:rsid w:val="00C97865"/>
    <w:rsid w:val="00C97C64"/>
    <w:rsid w:val="00CA04C7"/>
    <w:rsid w:val="00CA0EC1"/>
    <w:rsid w:val="00CA174B"/>
    <w:rsid w:val="00CA19AC"/>
    <w:rsid w:val="00CA223C"/>
    <w:rsid w:val="00CA28C2"/>
    <w:rsid w:val="00CA31B7"/>
    <w:rsid w:val="00CA38AE"/>
    <w:rsid w:val="00CA3900"/>
    <w:rsid w:val="00CA3B7A"/>
    <w:rsid w:val="00CA3C58"/>
    <w:rsid w:val="00CA3EC2"/>
    <w:rsid w:val="00CA44D8"/>
    <w:rsid w:val="00CA4AB6"/>
    <w:rsid w:val="00CA4C5D"/>
    <w:rsid w:val="00CA4CEC"/>
    <w:rsid w:val="00CA4DEC"/>
    <w:rsid w:val="00CA5702"/>
    <w:rsid w:val="00CA61AF"/>
    <w:rsid w:val="00CA61B6"/>
    <w:rsid w:val="00CA63BF"/>
    <w:rsid w:val="00CA65AC"/>
    <w:rsid w:val="00CA6F53"/>
    <w:rsid w:val="00CA7F2A"/>
    <w:rsid w:val="00CB00D3"/>
    <w:rsid w:val="00CB0AD3"/>
    <w:rsid w:val="00CB0ADA"/>
    <w:rsid w:val="00CB0CD5"/>
    <w:rsid w:val="00CB0CFE"/>
    <w:rsid w:val="00CB2135"/>
    <w:rsid w:val="00CB2486"/>
    <w:rsid w:val="00CB2894"/>
    <w:rsid w:val="00CB28A1"/>
    <w:rsid w:val="00CB2ED6"/>
    <w:rsid w:val="00CB3D78"/>
    <w:rsid w:val="00CB40A4"/>
    <w:rsid w:val="00CB44CB"/>
    <w:rsid w:val="00CB4983"/>
    <w:rsid w:val="00CB4F26"/>
    <w:rsid w:val="00CB5249"/>
    <w:rsid w:val="00CB53C7"/>
    <w:rsid w:val="00CB55EB"/>
    <w:rsid w:val="00CB57D2"/>
    <w:rsid w:val="00CB5C49"/>
    <w:rsid w:val="00CB62BB"/>
    <w:rsid w:val="00CB63CB"/>
    <w:rsid w:val="00CB6C3E"/>
    <w:rsid w:val="00CB6F84"/>
    <w:rsid w:val="00CB71E9"/>
    <w:rsid w:val="00CB7936"/>
    <w:rsid w:val="00CB7A69"/>
    <w:rsid w:val="00CB7DF0"/>
    <w:rsid w:val="00CC01F7"/>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D11"/>
    <w:rsid w:val="00CC420F"/>
    <w:rsid w:val="00CC46D1"/>
    <w:rsid w:val="00CC5313"/>
    <w:rsid w:val="00CC6E20"/>
    <w:rsid w:val="00CC7C3E"/>
    <w:rsid w:val="00CD0940"/>
    <w:rsid w:val="00CD1593"/>
    <w:rsid w:val="00CD17C4"/>
    <w:rsid w:val="00CD1AA3"/>
    <w:rsid w:val="00CD1BA0"/>
    <w:rsid w:val="00CD263F"/>
    <w:rsid w:val="00CD26C3"/>
    <w:rsid w:val="00CD2734"/>
    <w:rsid w:val="00CD2B66"/>
    <w:rsid w:val="00CD2BC8"/>
    <w:rsid w:val="00CD2F6E"/>
    <w:rsid w:val="00CD383E"/>
    <w:rsid w:val="00CD44CF"/>
    <w:rsid w:val="00CD4D2A"/>
    <w:rsid w:val="00CD508F"/>
    <w:rsid w:val="00CD56B5"/>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6B8"/>
    <w:rsid w:val="00CE59C9"/>
    <w:rsid w:val="00CE5F8C"/>
    <w:rsid w:val="00CE64B5"/>
    <w:rsid w:val="00CE65BC"/>
    <w:rsid w:val="00CE680E"/>
    <w:rsid w:val="00CF07C6"/>
    <w:rsid w:val="00CF0B00"/>
    <w:rsid w:val="00CF0DC4"/>
    <w:rsid w:val="00CF1533"/>
    <w:rsid w:val="00CF1DD8"/>
    <w:rsid w:val="00CF23EB"/>
    <w:rsid w:val="00CF2414"/>
    <w:rsid w:val="00CF26A0"/>
    <w:rsid w:val="00CF319A"/>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250F"/>
    <w:rsid w:val="00D02AF7"/>
    <w:rsid w:val="00D02CC5"/>
    <w:rsid w:val="00D03D8D"/>
    <w:rsid w:val="00D03ECB"/>
    <w:rsid w:val="00D047D7"/>
    <w:rsid w:val="00D04B98"/>
    <w:rsid w:val="00D04DD3"/>
    <w:rsid w:val="00D05368"/>
    <w:rsid w:val="00D05A10"/>
    <w:rsid w:val="00D05F95"/>
    <w:rsid w:val="00D061BD"/>
    <w:rsid w:val="00D0675C"/>
    <w:rsid w:val="00D06D29"/>
    <w:rsid w:val="00D06F68"/>
    <w:rsid w:val="00D073AB"/>
    <w:rsid w:val="00D0775D"/>
    <w:rsid w:val="00D07B19"/>
    <w:rsid w:val="00D07C86"/>
    <w:rsid w:val="00D104CB"/>
    <w:rsid w:val="00D1082B"/>
    <w:rsid w:val="00D10F9F"/>
    <w:rsid w:val="00D11C2D"/>
    <w:rsid w:val="00D12119"/>
    <w:rsid w:val="00D12403"/>
    <w:rsid w:val="00D1262A"/>
    <w:rsid w:val="00D1263D"/>
    <w:rsid w:val="00D12995"/>
    <w:rsid w:val="00D12A34"/>
    <w:rsid w:val="00D12CD3"/>
    <w:rsid w:val="00D12D62"/>
    <w:rsid w:val="00D133E5"/>
    <w:rsid w:val="00D133F1"/>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707"/>
    <w:rsid w:val="00D22871"/>
    <w:rsid w:val="00D23A89"/>
    <w:rsid w:val="00D23AA9"/>
    <w:rsid w:val="00D244EB"/>
    <w:rsid w:val="00D24899"/>
    <w:rsid w:val="00D24BEA"/>
    <w:rsid w:val="00D253DF"/>
    <w:rsid w:val="00D25474"/>
    <w:rsid w:val="00D26B7B"/>
    <w:rsid w:val="00D2733A"/>
    <w:rsid w:val="00D274A6"/>
    <w:rsid w:val="00D277C1"/>
    <w:rsid w:val="00D27D35"/>
    <w:rsid w:val="00D27D5A"/>
    <w:rsid w:val="00D27DBB"/>
    <w:rsid w:val="00D27E2C"/>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5013"/>
    <w:rsid w:val="00D35FFE"/>
    <w:rsid w:val="00D361FE"/>
    <w:rsid w:val="00D36C17"/>
    <w:rsid w:val="00D36D35"/>
    <w:rsid w:val="00D36D7C"/>
    <w:rsid w:val="00D3790C"/>
    <w:rsid w:val="00D37D9F"/>
    <w:rsid w:val="00D40C3F"/>
    <w:rsid w:val="00D40EA3"/>
    <w:rsid w:val="00D41582"/>
    <w:rsid w:val="00D41B45"/>
    <w:rsid w:val="00D41D59"/>
    <w:rsid w:val="00D42FA9"/>
    <w:rsid w:val="00D431DD"/>
    <w:rsid w:val="00D43614"/>
    <w:rsid w:val="00D436F5"/>
    <w:rsid w:val="00D43875"/>
    <w:rsid w:val="00D43B9C"/>
    <w:rsid w:val="00D4402A"/>
    <w:rsid w:val="00D44439"/>
    <w:rsid w:val="00D44A5B"/>
    <w:rsid w:val="00D459BA"/>
    <w:rsid w:val="00D46170"/>
    <w:rsid w:val="00D46964"/>
    <w:rsid w:val="00D46C21"/>
    <w:rsid w:val="00D47234"/>
    <w:rsid w:val="00D47CC2"/>
    <w:rsid w:val="00D50024"/>
    <w:rsid w:val="00D50771"/>
    <w:rsid w:val="00D50A3B"/>
    <w:rsid w:val="00D50BD3"/>
    <w:rsid w:val="00D50CA9"/>
    <w:rsid w:val="00D5103A"/>
    <w:rsid w:val="00D510BE"/>
    <w:rsid w:val="00D51455"/>
    <w:rsid w:val="00D52924"/>
    <w:rsid w:val="00D52A64"/>
    <w:rsid w:val="00D52BE6"/>
    <w:rsid w:val="00D52BFA"/>
    <w:rsid w:val="00D52EEF"/>
    <w:rsid w:val="00D53695"/>
    <w:rsid w:val="00D53A2A"/>
    <w:rsid w:val="00D53D30"/>
    <w:rsid w:val="00D53F6B"/>
    <w:rsid w:val="00D542FC"/>
    <w:rsid w:val="00D54420"/>
    <w:rsid w:val="00D54809"/>
    <w:rsid w:val="00D54918"/>
    <w:rsid w:val="00D54B3D"/>
    <w:rsid w:val="00D54B5D"/>
    <w:rsid w:val="00D551FC"/>
    <w:rsid w:val="00D55BF7"/>
    <w:rsid w:val="00D55C6B"/>
    <w:rsid w:val="00D56BEA"/>
    <w:rsid w:val="00D56D90"/>
    <w:rsid w:val="00D572F2"/>
    <w:rsid w:val="00D57550"/>
    <w:rsid w:val="00D60D50"/>
    <w:rsid w:val="00D61095"/>
    <w:rsid w:val="00D610B2"/>
    <w:rsid w:val="00D615D4"/>
    <w:rsid w:val="00D618E2"/>
    <w:rsid w:val="00D61A9A"/>
    <w:rsid w:val="00D61D6A"/>
    <w:rsid w:val="00D61F71"/>
    <w:rsid w:val="00D622E9"/>
    <w:rsid w:val="00D6242D"/>
    <w:rsid w:val="00D6255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7B4"/>
    <w:rsid w:val="00D66900"/>
    <w:rsid w:val="00D679F5"/>
    <w:rsid w:val="00D67C7A"/>
    <w:rsid w:val="00D67E3E"/>
    <w:rsid w:val="00D67F30"/>
    <w:rsid w:val="00D7010C"/>
    <w:rsid w:val="00D70328"/>
    <w:rsid w:val="00D70387"/>
    <w:rsid w:val="00D7111F"/>
    <w:rsid w:val="00D719CE"/>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56F6"/>
    <w:rsid w:val="00D763FC"/>
    <w:rsid w:val="00D7680C"/>
    <w:rsid w:val="00D76CF9"/>
    <w:rsid w:val="00D77A07"/>
    <w:rsid w:val="00D77B47"/>
    <w:rsid w:val="00D77E1F"/>
    <w:rsid w:val="00D800B5"/>
    <w:rsid w:val="00D80D4D"/>
    <w:rsid w:val="00D815E6"/>
    <w:rsid w:val="00D8204F"/>
    <w:rsid w:val="00D82C36"/>
    <w:rsid w:val="00D83618"/>
    <w:rsid w:val="00D83BBE"/>
    <w:rsid w:val="00D83EB2"/>
    <w:rsid w:val="00D84383"/>
    <w:rsid w:val="00D845F8"/>
    <w:rsid w:val="00D84A3B"/>
    <w:rsid w:val="00D851E7"/>
    <w:rsid w:val="00D8563F"/>
    <w:rsid w:val="00D85754"/>
    <w:rsid w:val="00D861BE"/>
    <w:rsid w:val="00D86A32"/>
    <w:rsid w:val="00D86FE9"/>
    <w:rsid w:val="00D87477"/>
    <w:rsid w:val="00D877B7"/>
    <w:rsid w:val="00D87A6E"/>
    <w:rsid w:val="00D87EA3"/>
    <w:rsid w:val="00D87EE0"/>
    <w:rsid w:val="00D90075"/>
    <w:rsid w:val="00D90C5D"/>
    <w:rsid w:val="00D90C77"/>
    <w:rsid w:val="00D9163D"/>
    <w:rsid w:val="00D925AE"/>
    <w:rsid w:val="00D92FC4"/>
    <w:rsid w:val="00D932A5"/>
    <w:rsid w:val="00D936A2"/>
    <w:rsid w:val="00D941F4"/>
    <w:rsid w:val="00D944A1"/>
    <w:rsid w:val="00D9507A"/>
    <w:rsid w:val="00D961D3"/>
    <w:rsid w:val="00D969C1"/>
    <w:rsid w:val="00D96A41"/>
    <w:rsid w:val="00DA02D8"/>
    <w:rsid w:val="00DA03BF"/>
    <w:rsid w:val="00DA0674"/>
    <w:rsid w:val="00DA07FF"/>
    <w:rsid w:val="00DA0A27"/>
    <w:rsid w:val="00DA1029"/>
    <w:rsid w:val="00DA14FE"/>
    <w:rsid w:val="00DA2144"/>
    <w:rsid w:val="00DA2363"/>
    <w:rsid w:val="00DA2E80"/>
    <w:rsid w:val="00DA2EF4"/>
    <w:rsid w:val="00DA30AC"/>
    <w:rsid w:val="00DA319E"/>
    <w:rsid w:val="00DA3252"/>
    <w:rsid w:val="00DA3E5A"/>
    <w:rsid w:val="00DA44C9"/>
    <w:rsid w:val="00DA5145"/>
    <w:rsid w:val="00DA5243"/>
    <w:rsid w:val="00DA52D3"/>
    <w:rsid w:val="00DA5A06"/>
    <w:rsid w:val="00DA5C1F"/>
    <w:rsid w:val="00DA6727"/>
    <w:rsid w:val="00DA70F9"/>
    <w:rsid w:val="00DA7B63"/>
    <w:rsid w:val="00DB0647"/>
    <w:rsid w:val="00DB195C"/>
    <w:rsid w:val="00DB1F9F"/>
    <w:rsid w:val="00DB2061"/>
    <w:rsid w:val="00DB2BF8"/>
    <w:rsid w:val="00DB2D0E"/>
    <w:rsid w:val="00DB2F13"/>
    <w:rsid w:val="00DB361A"/>
    <w:rsid w:val="00DB438D"/>
    <w:rsid w:val="00DB448F"/>
    <w:rsid w:val="00DB46AF"/>
    <w:rsid w:val="00DB555D"/>
    <w:rsid w:val="00DB5DB2"/>
    <w:rsid w:val="00DB5ED6"/>
    <w:rsid w:val="00DB5FC1"/>
    <w:rsid w:val="00DB67AE"/>
    <w:rsid w:val="00DB71A9"/>
    <w:rsid w:val="00DB7D7F"/>
    <w:rsid w:val="00DC014B"/>
    <w:rsid w:val="00DC0167"/>
    <w:rsid w:val="00DC01D3"/>
    <w:rsid w:val="00DC02C7"/>
    <w:rsid w:val="00DC02DE"/>
    <w:rsid w:val="00DC094D"/>
    <w:rsid w:val="00DC097B"/>
    <w:rsid w:val="00DC09C3"/>
    <w:rsid w:val="00DC0D09"/>
    <w:rsid w:val="00DC0F45"/>
    <w:rsid w:val="00DC1304"/>
    <w:rsid w:val="00DC20EE"/>
    <w:rsid w:val="00DC311A"/>
    <w:rsid w:val="00DC3278"/>
    <w:rsid w:val="00DC3BFA"/>
    <w:rsid w:val="00DC4283"/>
    <w:rsid w:val="00DC45AF"/>
    <w:rsid w:val="00DC4FCF"/>
    <w:rsid w:val="00DC55C7"/>
    <w:rsid w:val="00DC64FA"/>
    <w:rsid w:val="00DC684A"/>
    <w:rsid w:val="00DC6D32"/>
    <w:rsid w:val="00DC70C6"/>
    <w:rsid w:val="00DC74DD"/>
    <w:rsid w:val="00DC7852"/>
    <w:rsid w:val="00DD0951"/>
    <w:rsid w:val="00DD0D5E"/>
    <w:rsid w:val="00DD11A1"/>
    <w:rsid w:val="00DD1942"/>
    <w:rsid w:val="00DD1E81"/>
    <w:rsid w:val="00DD1F0D"/>
    <w:rsid w:val="00DD2501"/>
    <w:rsid w:val="00DD2601"/>
    <w:rsid w:val="00DD36A9"/>
    <w:rsid w:val="00DD3956"/>
    <w:rsid w:val="00DD3981"/>
    <w:rsid w:val="00DD47A2"/>
    <w:rsid w:val="00DD47E1"/>
    <w:rsid w:val="00DD5320"/>
    <w:rsid w:val="00DD5352"/>
    <w:rsid w:val="00DD537E"/>
    <w:rsid w:val="00DD54EB"/>
    <w:rsid w:val="00DD5F04"/>
    <w:rsid w:val="00DD6073"/>
    <w:rsid w:val="00DD61B5"/>
    <w:rsid w:val="00DD62C1"/>
    <w:rsid w:val="00DD668A"/>
    <w:rsid w:val="00DD6C35"/>
    <w:rsid w:val="00DE069A"/>
    <w:rsid w:val="00DE0BFA"/>
    <w:rsid w:val="00DE1382"/>
    <w:rsid w:val="00DE15D4"/>
    <w:rsid w:val="00DE1636"/>
    <w:rsid w:val="00DE2F6E"/>
    <w:rsid w:val="00DE345B"/>
    <w:rsid w:val="00DE3C51"/>
    <w:rsid w:val="00DE4234"/>
    <w:rsid w:val="00DE431A"/>
    <w:rsid w:val="00DE4375"/>
    <w:rsid w:val="00DE4F88"/>
    <w:rsid w:val="00DE559E"/>
    <w:rsid w:val="00DE575E"/>
    <w:rsid w:val="00DE5BCE"/>
    <w:rsid w:val="00DE5D12"/>
    <w:rsid w:val="00DE6006"/>
    <w:rsid w:val="00DE60A4"/>
    <w:rsid w:val="00DE6105"/>
    <w:rsid w:val="00DE61FB"/>
    <w:rsid w:val="00DE6442"/>
    <w:rsid w:val="00DE67C1"/>
    <w:rsid w:val="00DE6946"/>
    <w:rsid w:val="00DE714E"/>
    <w:rsid w:val="00DE7CC8"/>
    <w:rsid w:val="00DF0AA4"/>
    <w:rsid w:val="00DF0DD4"/>
    <w:rsid w:val="00DF1102"/>
    <w:rsid w:val="00DF130A"/>
    <w:rsid w:val="00DF1469"/>
    <w:rsid w:val="00DF180B"/>
    <w:rsid w:val="00DF1889"/>
    <w:rsid w:val="00DF1F7B"/>
    <w:rsid w:val="00DF20DE"/>
    <w:rsid w:val="00DF25D2"/>
    <w:rsid w:val="00DF3475"/>
    <w:rsid w:val="00DF3BFE"/>
    <w:rsid w:val="00DF3C43"/>
    <w:rsid w:val="00DF49B6"/>
    <w:rsid w:val="00DF4BB3"/>
    <w:rsid w:val="00DF4F17"/>
    <w:rsid w:val="00DF501A"/>
    <w:rsid w:val="00DF5106"/>
    <w:rsid w:val="00DF5383"/>
    <w:rsid w:val="00DF5A1E"/>
    <w:rsid w:val="00DF5AD7"/>
    <w:rsid w:val="00DF5C4F"/>
    <w:rsid w:val="00DF6393"/>
    <w:rsid w:val="00DF655F"/>
    <w:rsid w:val="00DF6722"/>
    <w:rsid w:val="00DF73FF"/>
    <w:rsid w:val="00E00399"/>
    <w:rsid w:val="00E00792"/>
    <w:rsid w:val="00E00A4B"/>
    <w:rsid w:val="00E00CC3"/>
    <w:rsid w:val="00E00F0D"/>
    <w:rsid w:val="00E019B7"/>
    <w:rsid w:val="00E020B7"/>
    <w:rsid w:val="00E023CF"/>
    <w:rsid w:val="00E0290C"/>
    <w:rsid w:val="00E02A6D"/>
    <w:rsid w:val="00E02D70"/>
    <w:rsid w:val="00E02E86"/>
    <w:rsid w:val="00E030C8"/>
    <w:rsid w:val="00E0412F"/>
    <w:rsid w:val="00E04924"/>
    <w:rsid w:val="00E0523C"/>
    <w:rsid w:val="00E06376"/>
    <w:rsid w:val="00E06442"/>
    <w:rsid w:val="00E06CD7"/>
    <w:rsid w:val="00E07003"/>
    <w:rsid w:val="00E076E5"/>
    <w:rsid w:val="00E079D9"/>
    <w:rsid w:val="00E07AF4"/>
    <w:rsid w:val="00E10241"/>
    <w:rsid w:val="00E10D60"/>
    <w:rsid w:val="00E111BE"/>
    <w:rsid w:val="00E11675"/>
    <w:rsid w:val="00E121BB"/>
    <w:rsid w:val="00E12E75"/>
    <w:rsid w:val="00E13BB3"/>
    <w:rsid w:val="00E147E9"/>
    <w:rsid w:val="00E14D03"/>
    <w:rsid w:val="00E150C1"/>
    <w:rsid w:val="00E1559D"/>
    <w:rsid w:val="00E16223"/>
    <w:rsid w:val="00E16238"/>
    <w:rsid w:val="00E163B9"/>
    <w:rsid w:val="00E163D7"/>
    <w:rsid w:val="00E16D56"/>
    <w:rsid w:val="00E16D7F"/>
    <w:rsid w:val="00E17887"/>
    <w:rsid w:val="00E17CAA"/>
    <w:rsid w:val="00E2082A"/>
    <w:rsid w:val="00E21510"/>
    <w:rsid w:val="00E21EF3"/>
    <w:rsid w:val="00E22809"/>
    <w:rsid w:val="00E23121"/>
    <w:rsid w:val="00E234D5"/>
    <w:rsid w:val="00E236B7"/>
    <w:rsid w:val="00E24B66"/>
    <w:rsid w:val="00E2768B"/>
    <w:rsid w:val="00E2781D"/>
    <w:rsid w:val="00E279EE"/>
    <w:rsid w:val="00E30181"/>
    <w:rsid w:val="00E30374"/>
    <w:rsid w:val="00E30447"/>
    <w:rsid w:val="00E3081E"/>
    <w:rsid w:val="00E3089F"/>
    <w:rsid w:val="00E30E3D"/>
    <w:rsid w:val="00E30EB4"/>
    <w:rsid w:val="00E31294"/>
    <w:rsid w:val="00E31B47"/>
    <w:rsid w:val="00E31D6C"/>
    <w:rsid w:val="00E323CF"/>
    <w:rsid w:val="00E32D84"/>
    <w:rsid w:val="00E33B19"/>
    <w:rsid w:val="00E349C1"/>
    <w:rsid w:val="00E34B81"/>
    <w:rsid w:val="00E34F73"/>
    <w:rsid w:val="00E351D7"/>
    <w:rsid w:val="00E36B2C"/>
    <w:rsid w:val="00E36D1D"/>
    <w:rsid w:val="00E36F84"/>
    <w:rsid w:val="00E400CF"/>
    <w:rsid w:val="00E4013C"/>
    <w:rsid w:val="00E40368"/>
    <w:rsid w:val="00E40DD9"/>
    <w:rsid w:val="00E40E29"/>
    <w:rsid w:val="00E4138C"/>
    <w:rsid w:val="00E41975"/>
    <w:rsid w:val="00E419AC"/>
    <w:rsid w:val="00E41B31"/>
    <w:rsid w:val="00E41D79"/>
    <w:rsid w:val="00E42155"/>
    <w:rsid w:val="00E423A1"/>
    <w:rsid w:val="00E42FA4"/>
    <w:rsid w:val="00E447DA"/>
    <w:rsid w:val="00E44C97"/>
    <w:rsid w:val="00E458B3"/>
    <w:rsid w:val="00E462DB"/>
    <w:rsid w:val="00E463C1"/>
    <w:rsid w:val="00E47042"/>
    <w:rsid w:val="00E47A6A"/>
    <w:rsid w:val="00E47D5F"/>
    <w:rsid w:val="00E47F64"/>
    <w:rsid w:val="00E50702"/>
    <w:rsid w:val="00E508F9"/>
    <w:rsid w:val="00E50D18"/>
    <w:rsid w:val="00E51220"/>
    <w:rsid w:val="00E521FF"/>
    <w:rsid w:val="00E526D6"/>
    <w:rsid w:val="00E52B9F"/>
    <w:rsid w:val="00E52C61"/>
    <w:rsid w:val="00E52DB5"/>
    <w:rsid w:val="00E534E1"/>
    <w:rsid w:val="00E53750"/>
    <w:rsid w:val="00E53EFA"/>
    <w:rsid w:val="00E5408D"/>
    <w:rsid w:val="00E54CEB"/>
    <w:rsid w:val="00E55325"/>
    <w:rsid w:val="00E56077"/>
    <w:rsid w:val="00E56238"/>
    <w:rsid w:val="00E56588"/>
    <w:rsid w:val="00E5661B"/>
    <w:rsid w:val="00E56782"/>
    <w:rsid w:val="00E56B02"/>
    <w:rsid w:val="00E56D39"/>
    <w:rsid w:val="00E56F4A"/>
    <w:rsid w:val="00E576D9"/>
    <w:rsid w:val="00E57AAB"/>
    <w:rsid w:val="00E57AC3"/>
    <w:rsid w:val="00E60619"/>
    <w:rsid w:val="00E60AB6"/>
    <w:rsid w:val="00E60F19"/>
    <w:rsid w:val="00E6158B"/>
    <w:rsid w:val="00E61D5E"/>
    <w:rsid w:val="00E621B9"/>
    <w:rsid w:val="00E62252"/>
    <w:rsid w:val="00E623EA"/>
    <w:rsid w:val="00E6269E"/>
    <w:rsid w:val="00E628AE"/>
    <w:rsid w:val="00E62E29"/>
    <w:rsid w:val="00E62E5A"/>
    <w:rsid w:val="00E6337E"/>
    <w:rsid w:val="00E63D95"/>
    <w:rsid w:val="00E6443F"/>
    <w:rsid w:val="00E64786"/>
    <w:rsid w:val="00E648AF"/>
    <w:rsid w:val="00E64C40"/>
    <w:rsid w:val="00E64D39"/>
    <w:rsid w:val="00E64EDA"/>
    <w:rsid w:val="00E65143"/>
    <w:rsid w:val="00E65553"/>
    <w:rsid w:val="00E655BE"/>
    <w:rsid w:val="00E66417"/>
    <w:rsid w:val="00E66F9B"/>
    <w:rsid w:val="00E6716E"/>
    <w:rsid w:val="00E6778D"/>
    <w:rsid w:val="00E706F9"/>
    <w:rsid w:val="00E70874"/>
    <w:rsid w:val="00E70D50"/>
    <w:rsid w:val="00E70E70"/>
    <w:rsid w:val="00E70F92"/>
    <w:rsid w:val="00E724B1"/>
    <w:rsid w:val="00E72673"/>
    <w:rsid w:val="00E72878"/>
    <w:rsid w:val="00E7312D"/>
    <w:rsid w:val="00E74666"/>
    <w:rsid w:val="00E74BCC"/>
    <w:rsid w:val="00E75086"/>
    <w:rsid w:val="00E752CD"/>
    <w:rsid w:val="00E758DF"/>
    <w:rsid w:val="00E75CA7"/>
    <w:rsid w:val="00E76732"/>
    <w:rsid w:val="00E7690F"/>
    <w:rsid w:val="00E779FF"/>
    <w:rsid w:val="00E80761"/>
    <w:rsid w:val="00E80AA1"/>
    <w:rsid w:val="00E80B35"/>
    <w:rsid w:val="00E80DFA"/>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DF7"/>
    <w:rsid w:val="00E867EA"/>
    <w:rsid w:val="00E86E80"/>
    <w:rsid w:val="00E877B7"/>
    <w:rsid w:val="00E904C7"/>
    <w:rsid w:val="00E90FF3"/>
    <w:rsid w:val="00E916D5"/>
    <w:rsid w:val="00E91EA7"/>
    <w:rsid w:val="00E91FBF"/>
    <w:rsid w:val="00E922AF"/>
    <w:rsid w:val="00E9254D"/>
    <w:rsid w:val="00E925A4"/>
    <w:rsid w:val="00E93AAB"/>
    <w:rsid w:val="00E94099"/>
    <w:rsid w:val="00E94180"/>
    <w:rsid w:val="00E94565"/>
    <w:rsid w:val="00E9487B"/>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DFE"/>
    <w:rsid w:val="00EA6729"/>
    <w:rsid w:val="00EA76FC"/>
    <w:rsid w:val="00EB043B"/>
    <w:rsid w:val="00EB16A0"/>
    <w:rsid w:val="00EB177B"/>
    <w:rsid w:val="00EB1815"/>
    <w:rsid w:val="00EB20BC"/>
    <w:rsid w:val="00EB247D"/>
    <w:rsid w:val="00EB2B56"/>
    <w:rsid w:val="00EB3126"/>
    <w:rsid w:val="00EB3675"/>
    <w:rsid w:val="00EB38F1"/>
    <w:rsid w:val="00EB3DBB"/>
    <w:rsid w:val="00EB54D5"/>
    <w:rsid w:val="00EB568D"/>
    <w:rsid w:val="00EB6C9F"/>
    <w:rsid w:val="00EB6F92"/>
    <w:rsid w:val="00EB7195"/>
    <w:rsid w:val="00EB7223"/>
    <w:rsid w:val="00EB735A"/>
    <w:rsid w:val="00EC0582"/>
    <w:rsid w:val="00EC1618"/>
    <w:rsid w:val="00EC1788"/>
    <w:rsid w:val="00EC1D57"/>
    <w:rsid w:val="00EC1F28"/>
    <w:rsid w:val="00EC23E5"/>
    <w:rsid w:val="00EC2667"/>
    <w:rsid w:val="00EC3036"/>
    <w:rsid w:val="00EC303E"/>
    <w:rsid w:val="00EC3B28"/>
    <w:rsid w:val="00EC3C17"/>
    <w:rsid w:val="00EC3C72"/>
    <w:rsid w:val="00EC4178"/>
    <w:rsid w:val="00EC45C3"/>
    <w:rsid w:val="00EC47FA"/>
    <w:rsid w:val="00EC4D73"/>
    <w:rsid w:val="00EC51CB"/>
    <w:rsid w:val="00EC51FF"/>
    <w:rsid w:val="00EC529B"/>
    <w:rsid w:val="00EC59A5"/>
    <w:rsid w:val="00EC59C3"/>
    <w:rsid w:val="00EC5AB6"/>
    <w:rsid w:val="00EC6183"/>
    <w:rsid w:val="00EC61D3"/>
    <w:rsid w:val="00EC6738"/>
    <w:rsid w:val="00EC7245"/>
    <w:rsid w:val="00EC7884"/>
    <w:rsid w:val="00EC7FED"/>
    <w:rsid w:val="00ED0763"/>
    <w:rsid w:val="00ED0D14"/>
    <w:rsid w:val="00ED0E12"/>
    <w:rsid w:val="00ED164D"/>
    <w:rsid w:val="00ED2367"/>
    <w:rsid w:val="00ED2A3D"/>
    <w:rsid w:val="00ED2BBB"/>
    <w:rsid w:val="00ED2E70"/>
    <w:rsid w:val="00ED2E99"/>
    <w:rsid w:val="00ED3C94"/>
    <w:rsid w:val="00ED4215"/>
    <w:rsid w:val="00ED437A"/>
    <w:rsid w:val="00ED506B"/>
    <w:rsid w:val="00ED51EA"/>
    <w:rsid w:val="00ED5312"/>
    <w:rsid w:val="00ED5EB7"/>
    <w:rsid w:val="00ED6E92"/>
    <w:rsid w:val="00ED7FAE"/>
    <w:rsid w:val="00ED7FE1"/>
    <w:rsid w:val="00EE0538"/>
    <w:rsid w:val="00EE055F"/>
    <w:rsid w:val="00EE0748"/>
    <w:rsid w:val="00EE1050"/>
    <w:rsid w:val="00EE11C1"/>
    <w:rsid w:val="00EE17B0"/>
    <w:rsid w:val="00EE299C"/>
    <w:rsid w:val="00EE370A"/>
    <w:rsid w:val="00EE3730"/>
    <w:rsid w:val="00EE5063"/>
    <w:rsid w:val="00EE52DD"/>
    <w:rsid w:val="00EE7FED"/>
    <w:rsid w:val="00EF0273"/>
    <w:rsid w:val="00EF15B1"/>
    <w:rsid w:val="00EF164C"/>
    <w:rsid w:val="00EF216F"/>
    <w:rsid w:val="00EF2CAB"/>
    <w:rsid w:val="00EF365A"/>
    <w:rsid w:val="00EF36EE"/>
    <w:rsid w:val="00EF373C"/>
    <w:rsid w:val="00EF3A41"/>
    <w:rsid w:val="00EF3E61"/>
    <w:rsid w:val="00EF3EE6"/>
    <w:rsid w:val="00EF460B"/>
    <w:rsid w:val="00EF4EED"/>
    <w:rsid w:val="00EF531A"/>
    <w:rsid w:val="00EF5A8B"/>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346F"/>
    <w:rsid w:val="00F034B9"/>
    <w:rsid w:val="00F03740"/>
    <w:rsid w:val="00F03CA4"/>
    <w:rsid w:val="00F03ED9"/>
    <w:rsid w:val="00F04033"/>
    <w:rsid w:val="00F04344"/>
    <w:rsid w:val="00F046B1"/>
    <w:rsid w:val="00F0592A"/>
    <w:rsid w:val="00F05BD0"/>
    <w:rsid w:val="00F05C6E"/>
    <w:rsid w:val="00F06642"/>
    <w:rsid w:val="00F068E8"/>
    <w:rsid w:val="00F06A54"/>
    <w:rsid w:val="00F0747C"/>
    <w:rsid w:val="00F07C25"/>
    <w:rsid w:val="00F07DC9"/>
    <w:rsid w:val="00F07FA8"/>
    <w:rsid w:val="00F102C5"/>
    <w:rsid w:val="00F1063F"/>
    <w:rsid w:val="00F10D00"/>
    <w:rsid w:val="00F111AC"/>
    <w:rsid w:val="00F11479"/>
    <w:rsid w:val="00F137E7"/>
    <w:rsid w:val="00F139CC"/>
    <w:rsid w:val="00F13A38"/>
    <w:rsid w:val="00F13BFF"/>
    <w:rsid w:val="00F13E01"/>
    <w:rsid w:val="00F1406A"/>
    <w:rsid w:val="00F14224"/>
    <w:rsid w:val="00F145B4"/>
    <w:rsid w:val="00F146DB"/>
    <w:rsid w:val="00F14C8A"/>
    <w:rsid w:val="00F14D40"/>
    <w:rsid w:val="00F14D79"/>
    <w:rsid w:val="00F15153"/>
    <w:rsid w:val="00F1583F"/>
    <w:rsid w:val="00F15D53"/>
    <w:rsid w:val="00F1625B"/>
    <w:rsid w:val="00F163DE"/>
    <w:rsid w:val="00F166BE"/>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8CF"/>
    <w:rsid w:val="00F27C14"/>
    <w:rsid w:val="00F30650"/>
    <w:rsid w:val="00F310BA"/>
    <w:rsid w:val="00F312D4"/>
    <w:rsid w:val="00F31A01"/>
    <w:rsid w:val="00F31F06"/>
    <w:rsid w:val="00F3248C"/>
    <w:rsid w:val="00F32647"/>
    <w:rsid w:val="00F32761"/>
    <w:rsid w:val="00F3278A"/>
    <w:rsid w:val="00F3291A"/>
    <w:rsid w:val="00F33625"/>
    <w:rsid w:val="00F33CAE"/>
    <w:rsid w:val="00F33CDD"/>
    <w:rsid w:val="00F33FDE"/>
    <w:rsid w:val="00F34099"/>
    <w:rsid w:val="00F34651"/>
    <w:rsid w:val="00F3512D"/>
    <w:rsid w:val="00F35E4C"/>
    <w:rsid w:val="00F365DC"/>
    <w:rsid w:val="00F36606"/>
    <w:rsid w:val="00F36705"/>
    <w:rsid w:val="00F370B7"/>
    <w:rsid w:val="00F37287"/>
    <w:rsid w:val="00F37479"/>
    <w:rsid w:val="00F40002"/>
    <w:rsid w:val="00F400FE"/>
    <w:rsid w:val="00F40102"/>
    <w:rsid w:val="00F41A29"/>
    <w:rsid w:val="00F41E0E"/>
    <w:rsid w:val="00F4239E"/>
    <w:rsid w:val="00F428C3"/>
    <w:rsid w:val="00F429EB"/>
    <w:rsid w:val="00F434FF"/>
    <w:rsid w:val="00F43539"/>
    <w:rsid w:val="00F43B4A"/>
    <w:rsid w:val="00F43C5E"/>
    <w:rsid w:val="00F44E6A"/>
    <w:rsid w:val="00F45128"/>
    <w:rsid w:val="00F45BD8"/>
    <w:rsid w:val="00F45D35"/>
    <w:rsid w:val="00F46040"/>
    <w:rsid w:val="00F460A2"/>
    <w:rsid w:val="00F46251"/>
    <w:rsid w:val="00F46ACE"/>
    <w:rsid w:val="00F47373"/>
    <w:rsid w:val="00F4758F"/>
    <w:rsid w:val="00F475DD"/>
    <w:rsid w:val="00F478CA"/>
    <w:rsid w:val="00F47BAC"/>
    <w:rsid w:val="00F509E4"/>
    <w:rsid w:val="00F514F7"/>
    <w:rsid w:val="00F517D2"/>
    <w:rsid w:val="00F5230F"/>
    <w:rsid w:val="00F52AA1"/>
    <w:rsid w:val="00F52B55"/>
    <w:rsid w:val="00F53093"/>
    <w:rsid w:val="00F53663"/>
    <w:rsid w:val="00F53686"/>
    <w:rsid w:val="00F53839"/>
    <w:rsid w:val="00F53A9E"/>
    <w:rsid w:val="00F53C3C"/>
    <w:rsid w:val="00F53F27"/>
    <w:rsid w:val="00F54440"/>
    <w:rsid w:val="00F5471E"/>
    <w:rsid w:val="00F550C9"/>
    <w:rsid w:val="00F5519B"/>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DEE"/>
    <w:rsid w:val="00F60FBC"/>
    <w:rsid w:val="00F61244"/>
    <w:rsid w:val="00F614D3"/>
    <w:rsid w:val="00F61652"/>
    <w:rsid w:val="00F617A1"/>
    <w:rsid w:val="00F62776"/>
    <w:rsid w:val="00F629BD"/>
    <w:rsid w:val="00F63236"/>
    <w:rsid w:val="00F63CC7"/>
    <w:rsid w:val="00F63D03"/>
    <w:rsid w:val="00F63F14"/>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77B"/>
    <w:rsid w:val="00F77A80"/>
    <w:rsid w:val="00F77B49"/>
    <w:rsid w:val="00F77FA0"/>
    <w:rsid w:val="00F802AB"/>
    <w:rsid w:val="00F80382"/>
    <w:rsid w:val="00F8050E"/>
    <w:rsid w:val="00F809C2"/>
    <w:rsid w:val="00F80DA7"/>
    <w:rsid w:val="00F815ED"/>
    <w:rsid w:val="00F816AE"/>
    <w:rsid w:val="00F818AF"/>
    <w:rsid w:val="00F8258F"/>
    <w:rsid w:val="00F82687"/>
    <w:rsid w:val="00F82FA7"/>
    <w:rsid w:val="00F8374C"/>
    <w:rsid w:val="00F8380B"/>
    <w:rsid w:val="00F83AD2"/>
    <w:rsid w:val="00F83B6F"/>
    <w:rsid w:val="00F83CAD"/>
    <w:rsid w:val="00F84127"/>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029"/>
    <w:rsid w:val="00F90D01"/>
    <w:rsid w:val="00F9130A"/>
    <w:rsid w:val="00F91A6F"/>
    <w:rsid w:val="00F92198"/>
    <w:rsid w:val="00F92721"/>
    <w:rsid w:val="00F92BF2"/>
    <w:rsid w:val="00F92C31"/>
    <w:rsid w:val="00F92DAF"/>
    <w:rsid w:val="00F9301A"/>
    <w:rsid w:val="00F937E1"/>
    <w:rsid w:val="00F93B8B"/>
    <w:rsid w:val="00F94917"/>
    <w:rsid w:val="00F94E26"/>
    <w:rsid w:val="00F9521D"/>
    <w:rsid w:val="00F96899"/>
    <w:rsid w:val="00F96C55"/>
    <w:rsid w:val="00F9750F"/>
    <w:rsid w:val="00F975CB"/>
    <w:rsid w:val="00F97C5E"/>
    <w:rsid w:val="00FA0700"/>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ACE"/>
    <w:rsid w:val="00FA4E4C"/>
    <w:rsid w:val="00FA5B72"/>
    <w:rsid w:val="00FA5CFD"/>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A88"/>
    <w:rsid w:val="00FB3B65"/>
    <w:rsid w:val="00FB3C40"/>
    <w:rsid w:val="00FB3C72"/>
    <w:rsid w:val="00FB4DF0"/>
    <w:rsid w:val="00FB5285"/>
    <w:rsid w:val="00FB5634"/>
    <w:rsid w:val="00FB5D7D"/>
    <w:rsid w:val="00FB5DB2"/>
    <w:rsid w:val="00FB615C"/>
    <w:rsid w:val="00FB67F0"/>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D2E"/>
    <w:rsid w:val="00FC4A48"/>
    <w:rsid w:val="00FC5872"/>
    <w:rsid w:val="00FC5A76"/>
    <w:rsid w:val="00FC6891"/>
    <w:rsid w:val="00FC6EEB"/>
    <w:rsid w:val="00FC7928"/>
    <w:rsid w:val="00FC7CC1"/>
    <w:rsid w:val="00FC7E91"/>
    <w:rsid w:val="00FD0109"/>
    <w:rsid w:val="00FD0589"/>
    <w:rsid w:val="00FD081C"/>
    <w:rsid w:val="00FD09A6"/>
    <w:rsid w:val="00FD14B3"/>
    <w:rsid w:val="00FD1729"/>
    <w:rsid w:val="00FD182A"/>
    <w:rsid w:val="00FD1964"/>
    <w:rsid w:val="00FD1B6B"/>
    <w:rsid w:val="00FD3D9C"/>
    <w:rsid w:val="00FD41B3"/>
    <w:rsid w:val="00FD4CAC"/>
    <w:rsid w:val="00FD4CE1"/>
    <w:rsid w:val="00FD4F4B"/>
    <w:rsid w:val="00FD502F"/>
    <w:rsid w:val="00FD59F6"/>
    <w:rsid w:val="00FD5B62"/>
    <w:rsid w:val="00FD625A"/>
    <w:rsid w:val="00FD649D"/>
    <w:rsid w:val="00FD65E7"/>
    <w:rsid w:val="00FD6967"/>
    <w:rsid w:val="00FD69F9"/>
    <w:rsid w:val="00FD6E1E"/>
    <w:rsid w:val="00FD70EE"/>
    <w:rsid w:val="00FD71B1"/>
    <w:rsid w:val="00FD7321"/>
    <w:rsid w:val="00FE13C7"/>
    <w:rsid w:val="00FE1836"/>
    <w:rsid w:val="00FE19C6"/>
    <w:rsid w:val="00FE1B07"/>
    <w:rsid w:val="00FE1BB5"/>
    <w:rsid w:val="00FE1C6B"/>
    <w:rsid w:val="00FE22C5"/>
    <w:rsid w:val="00FE3126"/>
    <w:rsid w:val="00FE3193"/>
    <w:rsid w:val="00FE3502"/>
    <w:rsid w:val="00FE3795"/>
    <w:rsid w:val="00FE3F33"/>
    <w:rsid w:val="00FE44BF"/>
    <w:rsid w:val="00FE454A"/>
    <w:rsid w:val="00FE4598"/>
    <w:rsid w:val="00FE4658"/>
    <w:rsid w:val="00FE465A"/>
    <w:rsid w:val="00FE4833"/>
    <w:rsid w:val="00FE4C07"/>
    <w:rsid w:val="00FE4FCC"/>
    <w:rsid w:val="00FE506D"/>
    <w:rsid w:val="00FE57FC"/>
    <w:rsid w:val="00FE6374"/>
    <w:rsid w:val="00FE65AF"/>
    <w:rsid w:val="00FE66C4"/>
    <w:rsid w:val="00FE6793"/>
    <w:rsid w:val="00FE699A"/>
    <w:rsid w:val="00FE69AE"/>
    <w:rsid w:val="00FE7040"/>
    <w:rsid w:val="00FE7F7F"/>
    <w:rsid w:val="00FE7FC1"/>
    <w:rsid w:val="00FF1A19"/>
    <w:rsid w:val="00FF1FBA"/>
    <w:rsid w:val="00FF2559"/>
    <w:rsid w:val="00FF259F"/>
    <w:rsid w:val="00FF25F9"/>
    <w:rsid w:val="00FF27BD"/>
    <w:rsid w:val="00FF2A08"/>
    <w:rsid w:val="00FF2A2E"/>
    <w:rsid w:val="00FF53F4"/>
    <w:rsid w:val="00FF547D"/>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4:docId w14:val="0A6A0753"/>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935CA"/>
    <w:pPr>
      <w:bidi/>
      <w:spacing w:line="360" w:lineRule="auto"/>
      <w:jc w:val="both"/>
    </w:pPr>
    <w:rPr>
      <w:rFonts w:ascii="Times New Roman" w:hAnsi="Times New Roman" w:cs="Narkisim"/>
      <w:sz w:val="24"/>
      <w:szCs w:val="24"/>
    </w:rPr>
  </w:style>
  <w:style w:type="paragraph" w:styleId="13">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4"/>
    <w:autoRedefine/>
    <w:qFormat/>
    <w:rsid w:val="001704E2"/>
    <w:pPr>
      <w:widowControl w:val="0"/>
      <w:spacing w:before="240"/>
      <w:ind w:left="710" w:right="454"/>
      <w:jc w:val="center"/>
      <w:outlineLvl w:val="0"/>
    </w:pPr>
    <w:rPr>
      <w:rFonts w:ascii="David" w:hAnsi="David" w:cs="David"/>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4"/>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2"/>
    <w:autoRedefine/>
    <w:unhideWhenUsed/>
    <w:qFormat/>
    <w:rsid w:val="00C05A46"/>
    <w:pPr>
      <w:keepNext/>
      <w:overflowPunct w:val="0"/>
      <w:autoSpaceDE w:val="0"/>
      <w:autoSpaceDN w:val="0"/>
      <w:adjustRightInd w:val="0"/>
      <w:ind w:right="709"/>
      <w:textAlignment w:val="baseline"/>
      <w:outlineLvl w:val="3"/>
    </w:pPr>
    <w:rPr>
      <w:b/>
      <w:bCs/>
      <w:caps/>
      <w:noProof/>
      <w:spacing w:val="10"/>
      <w:szCs w:val="28"/>
      <w:lang w:val="x-none" w:eastAsia="x-none"/>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3"/>
    <w:rsid w:val="001704E2"/>
    <w:rPr>
      <w:rFonts w:ascii="David" w:hAnsi="David" w:cs="David"/>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4">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C05A46"/>
    <w:rPr>
      <w:rFonts w:ascii="Times New Roman" w:hAnsi="Times New Roman" w:cs="Narkisim"/>
      <w:b/>
      <w:bCs/>
      <w:caps/>
      <w:noProof/>
      <w:spacing w:val="10"/>
      <w:sz w:val="24"/>
      <w:szCs w:val="28"/>
      <w:lang w:val="x-none" w:eastAsia="x-none"/>
    </w:r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
    <w:rsid w:val="00BE302D"/>
    <w:rPr>
      <w:rFonts w:ascii="David" w:eastAsia="Times New Roman" w:hAnsi="David" w:cs="David"/>
      <w:b/>
      <w:bCs/>
      <w:caps/>
      <w:spacing w:val="10"/>
      <w:sz w:val="28"/>
      <w:szCs w:val="28"/>
      <w:lang w:val="x-none" w:eastAsia="he-IL"/>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3"/>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542AE9"/>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5"/>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5">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6">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7">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8"/>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8">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9">
    <w:name w:val="Body Text Indent 3"/>
    <w:basedOn w:val="a8"/>
    <w:link w:val="3a"/>
    <w:rsid w:val="009B270D"/>
    <w:pPr>
      <w:widowControl w:val="0"/>
      <w:adjustRightInd w:val="0"/>
      <w:ind w:left="360"/>
      <w:textAlignment w:val="baseline"/>
    </w:pPr>
    <w:rPr>
      <w:rFonts w:eastAsia="MS Mincho" w:cs="Times New Roman"/>
      <w:sz w:val="16"/>
      <w:szCs w:val="16"/>
      <w:lang w:val="x-none" w:eastAsia="he-IL"/>
    </w:rPr>
  </w:style>
  <w:style w:type="character" w:customStyle="1" w:styleId="3a">
    <w:name w:val="כניסה בגוף טקסט 3 תו"/>
    <w:link w:val="39"/>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b">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c">
    <w:name w:val="Body Text 3"/>
    <w:basedOn w:val="a8"/>
    <w:link w:val="3d"/>
    <w:rsid w:val="009B270D"/>
    <w:pPr>
      <w:widowControl w:val="0"/>
      <w:adjustRightInd w:val="0"/>
      <w:textAlignment w:val="baseline"/>
    </w:pPr>
    <w:rPr>
      <w:rFonts w:eastAsia="MS Mincho" w:cs="Times New Roman"/>
      <w:sz w:val="16"/>
      <w:szCs w:val="16"/>
      <w:lang w:val="x-none" w:eastAsia="he-IL"/>
    </w:rPr>
  </w:style>
  <w:style w:type="character" w:customStyle="1" w:styleId="3d">
    <w:name w:val="גוף טקסט 3 תו"/>
    <w:link w:val="3c"/>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e">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0">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1">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2">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3">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4">
    <w:name w:val="סגנון3"/>
    <w:basedOn w:val="1d"/>
    <w:link w:val="3f5"/>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6">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8">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a">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7">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8">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9">
    <w:name w:val="בסיס 3"/>
    <w:basedOn w:val="afffffc"/>
    <w:rsid w:val="00A122FA"/>
    <w:pPr>
      <w:tabs>
        <w:tab w:val="clear" w:pos="454"/>
      </w:tabs>
      <w:ind w:left="2042" w:hanging="454"/>
    </w:pPr>
  </w:style>
  <w:style w:type="paragraph" w:customStyle="1" w:styleId="1fb">
    <w:name w:val="בסיס 1"/>
    <w:basedOn w:val="afffffc"/>
    <w:next w:val="afffffc"/>
    <w:rsid w:val="00A122FA"/>
    <w:pPr>
      <w:tabs>
        <w:tab w:val="clear" w:pos="454"/>
      </w:tabs>
      <w:spacing w:after="120"/>
      <w:ind w:left="680" w:hanging="680"/>
    </w:pPr>
    <w:rPr>
      <w:bCs/>
      <w:sz w:val="28"/>
      <w:szCs w:val="32"/>
      <w:u w:val="single"/>
    </w:rPr>
  </w:style>
  <w:style w:type="paragraph" w:customStyle="1" w:styleId="1fc">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d">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e">
    <w:name w:val="מספר 1"/>
    <w:basedOn w:val="13"/>
    <w:rsid w:val="006B0C69"/>
    <w:pPr>
      <w:widowControl/>
      <w:tabs>
        <w:tab w:val="left" w:pos="896"/>
      </w:tabs>
      <w:bidi w:val="0"/>
      <w:spacing w:after="120" w:line="240" w:lineRule="auto"/>
      <w:ind w:left="0"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a"/>
    <w:next w:val="3f8"/>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a">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7"/>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3">
    <w:name w:val="כותרת3 מכרז"/>
    <w:basedOn w:val="17"/>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b">
    <w:name w:val="תוכן3 ממוספר תו תו"/>
    <w:link w:val="3fc"/>
    <w:rsid w:val="005A3BA6"/>
    <w:rPr>
      <w:rFonts w:cs="FrankRuehl"/>
      <w:sz w:val="26"/>
      <w:szCs w:val="26"/>
    </w:rPr>
  </w:style>
  <w:style w:type="paragraph" w:customStyle="1" w:styleId="3fc">
    <w:name w:val="תוכן3 ממוספר תו"/>
    <w:basedOn w:val="a8"/>
    <w:link w:val="3fb"/>
    <w:rsid w:val="005A3BA6"/>
    <w:pPr>
      <w:tabs>
        <w:tab w:val="left" w:pos="8266"/>
      </w:tabs>
      <w:spacing w:before="120"/>
    </w:pPr>
    <w:rPr>
      <w:rFonts w:ascii="Calibri" w:hAnsi="Calibri" w:cs="Times New Roman"/>
      <w:sz w:val="26"/>
      <w:szCs w:val="26"/>
      <w:lang w:val="x-none" w:eastAsia="x-none"/>
    </w:rPr>
  </w:style>
  <w:style w:type="character" w:customStyle="1" w:styleId="3fd">
    <w:name w:val="תוכן3 תו תו"/>
    <w:link w:val="3fe"/>
    <w:rsid w:val="005A3BA6"/>
    <w:rPr>
      <w:rFonts w:cs="FrankRuehl"/>
      <w:sz w:val="26"/>
      <w:szCs w:val="26"/>
    </w:rPr>
  </w:style>
  <w:style w:type="paragraph" w:customStyle="1" w:styleId="3fe">
    <w:name w:val="תוכן3 תו"/>
    <w:basedOn w:val="a8"/>
    <w:link w:val="3fd"/>
    <w:rsid w:val="005A3BA6"/>
    <w:pPr>
      <w:tabs>
        <w:tab w:val="num" w:pos="1492"/>
      </w:tabs>
      <w:spacing w:before="120"/>
      <w:ind w:left="2160"/>
    </w:pPr>
    <w:rPr>
      <w:rFonts w:ascii="Calibri" w:hAnsi="Calibri" w:cs="Times New Roman"/>
      <w:sz w:val="26"/>
      <w:szCs w:val="26"/>
      <w:lang w:val="x-none" w:eastAsia="x-none"/>
    </w:rPr>
  </w:style>
  <w:style w:type="character" w:customStyle="1" w:styleId="3ff">
    <w:name w:val="כותרת3 מכרז תו תו"/>
    <w:link w:val="3ff0"/>
    <w:rsid w:val="005A3BA6"/>
    <w:rPr>
      <w:rFonts w:cs="FrankRuehl"/>
      <w:b/>
      <w:bCs/>
      <w:i/>
      <w:iCs/>
      <w:caps/>
      <w:spacing w:val="40"/>
      <w:kern w:val="40"/>
      <w:sz w:val="26"/>
      <w:szCs w:val="26"/>
    </w:rPr>
  </w:style>
  <w:style w:type="paragraph" w:customStyle="1" w:styleId="3ff0">
    <w:name w:val="כותרת3 מכרז תו"/>
    <w:basedOn w:val="a8"/>
    <w:link w:val="3ff"/>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0"/>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3"/>
    <w:rsid w:val="005A3BA6"/>
    <w:pPr>
      <w:keepNext/>
      <w:widowControl/>
      <w:overflowPunct w:val="0"/>
      <w:autoSpaceDE w:val="0"/>
      <w:autoSpaceDN w:val="0"/>
      <w:adjustRightInd w:val="0"/>
      <w:spacing w:after="240" w:line="240" w:lineRule="auto"/>
      <w:ind w:left="0"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1">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8"/>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2">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3">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2"/>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7">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1">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5">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6">
    <w:name w:val="רגיל1"/>
    <w:rsid w:val="00315BCA"/>
    <w:pPr>
      <w:spacing w:line="276" w:lineRule="auto"/>
    </w:pPr>
    <w:rPr>
      <w:rFonts w:ascii="Arial" w:eastAsia="Arial" w:hAnsi="Arial"/>
      <w:color w:val="000000"/>
      <w:sz w:val="22"/>
      <w:szCs w:val="22"/>
    </w:rPr>
  </w:style>
  <w:style w:type="paragraph" w:customStyle="1" w:styleId="92">
    <w:name w:val="9"/>
    <w:basedOn w:val="1ff6"/>
    <w:next w:val="1ff6"/>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2">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3">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4">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d">
    <w:name w:val="כותרת רמה 1"/>
    <w:basedOn w:val="a8"/>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8565FA"/>
    <w:pPr>
      <w:numPr>
        <w:ilvl w:val="2"/>
        <w:numId w:val="87"/>
      </w:numPr>
    </w:pPr>
    <w:rPr>
      <w:rFonts w:ascii="David" w:eastAsia="Times New Roman" w:hAnsi="David" w:cs="David"/>
      <w:sz w:val="22"/>
      <w:szCs w:val="22"/>
    </w:rPr>
  </w:style>
  <w:style w:type="character" w:customStyle="1" w:styleId="2ffe">
    <w:name w:val="סעיף רמה 2 תו"/>
    <w:link w:val="22"/>
    <w:rsid w:val="008565FA"/>
    <w:rPr>
      <w:rFonts w:ascii="David" w:eastAsia="Times New Roman" w:hAnsi="David" w:cs="David"/>
      <w:sz w:val="22"/>
      <w:szCs w:val="22"/>
    </w:rPr>
  </w:style>
  <w:style w:type="paragraph" w:customStyle="1" w:styleId="3ff5">
    <w:name w:val="סעיף רמה 3"/>
    <w:basedOn w:val="22"/>
    <w:link w:val="3ff6"/>
    <w:autoRedefine/>
    <w:qFormat/>
    <w:rsid w:val="001C3394"/>
    <w:pPr>
      <w:tabs>
        <w:tab w:val="left" w:pos="1304"/>
      </w:tabs>
      <w:ind w:left="1304" w:hanging="737"/>
    </w:pPr>
  </w:style>
  <w:style w:type="character" w:customStyle="1" w:styleId="3ff6">
    <w:name w:val="סעיף רמה 3 תו"/>
    <w:link w:val="3ff5"/>
    <w:rsid w:val="001C3394"/>
    <w:rPr>
      <w:rFonts w:ascii="David" w:eastAsia="Times New Roman" w:hAnsi="David" w:cs="David"/>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59"/>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0"/>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3"/>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0">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1">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3"/>
    <w:autoRedefine/>
    <w:rsid w:val="0073143C"/>
    <w:pPr>
      <w:keepLines/>
      <w:widowControl/>
      <w:tabs>
        <w:tab w:val="num" w:pos="360"/>
        <w:tab w:val="num" w:pos="851"/>
        <w:tab w:val="left" w:pos="1134"/>
        <w:tab w:val="left" w:pos="1701"/>
        <w:tab w:val="left" w:pos="1826"/>
        <w:tab w:val="left" w:pos="2268"/>
      </w:tabs>
      <w:spacing w:before="120" w:after="240"/>
      <w:ind w:left="0" w:right="0"/>
    </w:pPr>
    <w:rPr>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2">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3">
    <w:name w:val="1."/>
    <w:basedOn w:val="a8"/>
    <w:link w:val="1fff4"/>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5">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3"/>
    <w:next w:val="a8"/>
    <w:semiHidden/>
    <w:rsid w:val="0073143C"/>
    <w:pPr>
      <w:keepNext/>
      <w:keepLines/>
      <w:widowControl/>
      <w:bidi w:val="0"/>
      <w:spacing w:before="480" w:line="276" w:lineRule="auto"/>
      <w:ind w:left="0"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3"/>
    <w:next w:val="a8"/>
    <w:semiHidden/>
    <w:rsid w:val="0073143C"/>
    <w:pPr>
      <w:keepNext/>
      <w:keepLines/>
      <w:widowControl/>
      <w:spacing w:before="480" w:line="276" w:lineRule="auto"/>
      <w:ind w:left="0"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5">
    <w:name w:val="סגנון3 תו"/>
    <w:link w:val="3f4"/>
    <w:locked/>
    <w:rsid w:val="0073143C"/>
    <w:rPr>
      <w:rFonts w:ascii="Times New Roman" w:eastAsia="MS Mincho" w:hAnsi="Times New Roman" w:cs="Narkisim"/>
      <w:sz w:val="24"/>
      <w:szCs w:val="24"/>
    </w:rPr>
  </w:style>
  <w:style w:type="character" w:customStyle="1" w:styleId="1fff7">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3"/>
    <w:autoRedefine/>
    <w:rsid w:val="0073143C"/>
    <w:pPr>
      <w:keepNext/>
      <w:widowControl/>
      <w:numPr>
        <w:numId w:val="72"/>
      </w:numPr>
      <w:spacing w:after="60"/>
      <w:ind w:right="567"/>
    </w:pPr>
    <w:rPr>
      <w:rFonts w:eastAsia="Times New Roman"/>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8">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9">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a">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5"/>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b">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b"/>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f9">
    <w:name w:val="סעיף רמה 4"/>
    <w:basedOn w:val="3ff5"/>
    <w:link w:val="4fa"/>
    <w:autoRedefine/>
    <w:qFormat/>
    <w:rsid w:val="00EB16A0"/>
    <w:pPr>
      <w:numPr>
        <w:ilvl w:val="0"/>
        <w:numId w:val="0"/>
      </w:numPr>
      <w:tabs>
        <w:tab w:val="clear" w:pos="1304"/>
        <w:tab w:val="left" w:pos="1371"/>
        <w:tab w:val="left" w:pos="2268"/>
      </w:tabs>
      <w:ind w:left="1263"/>
    </w:pPr>
    <w:rPr>
      <w:b/>
      <w:i/>
      <w:u w:color="0000BA"/>
    </w:rPr>
  </w:style>
  <w:style w:type="paragraph" w:customStyle="1" w:styleId="5e">
    <w:name w:val="סעיף רמה 5"/>
    <w:basedOn w:val="4f9"/>
    <w:link w:val="5f"/>
    <w:autoRedefine/>
    <w:qFormat/>
    <w:rsid w:val="00845F3B"/>
    <w:pPr>
      <w:tabs>
        <w:tab w:val="clear" w:pos="2268"/>
      </w:tabs>
      <w:ind w:left="720"/>
    </w:pPr>
    <w:rPr>
      <w:b w:val="0"/>
      <w:i w:val="0"/>
    </w:rPr>
  </w:style>
  <w:style w:type="character" w:customStyle="1" w:styleId="4fa">
    <w:name w:val="סעיף רמה 4 תו"/>
    <w:link w:val="4f9"/>
    <w:rsid w:val="00EB16A0"/>
    <w:rPr>
      <w:rFonts w:ascii="Arial" w:eastAsia="Times New Roman" w:hAnsi="Arial"/>
      <w:b/>
      <w:i/>
      <w:sz w:val="22"/>
      <w:szCs w:val="22"/>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6"/>
      </w:numPr>
      <w:spacing w:before="240" w:line="240" w:lineRule="auto"/>
    </w:pPr>
    <w:rPr>
      <w:rFonts w:eastAsia="Times New Roman" w:cs="Times New Roman"/>
    </w:rPr>
  </w:style>
  <w:style w:type="paragraph" w:customStyle="1" w:styleId="23">
    <w:name w:val="זיו2"/>
    <w:basedOn w:val="a8"/>
    <w:rsid w:val="0073143C"/>
    <w:pPr>
      <w:numPr>
        <w:ilvl w:val="1"/>
        <w:numId w:val="76"/>
      </w:numPr>
      <w:spacing w:before="240" w:line="240" w:lineRule="auto"/>
    </w:pPr>
    <w:rPr>
      <w:rFonts w:eastAsia="Times New Roman" w:cs="Times New Roman"/>
    </w:rPr>
  </w:style>
  <w:style w:type="paragraph" w:customStyle="1" w:styleId="31">
    <w:name w:val="זיו3"/>
    <w:basedOn w:val="a8"/>
    <w:rsid w:val="0073143C"/>
    <w:pPr>
      <w:numPr>
        <w:ilvl w:val="2"/>
        <w:numId w:val="76"/>
      </w:numPr>
      <w:spacing w:before="240" w:line="240" w:lineRule="auto"/>
    </w:pPr>
    <w:rPr>
      <w:rFonts w:eastAsia="Times New Roman" w:cs="Times New Roman"/>
    </w:rPr>
  </w:style>
  <w:style w:type="paragraph" w:customStyle="1" w:styleId="4">
    <w:name w:val="זיו4"/>
    <w:basedOn w:val="a8"/>
    <w:rsid w:val="0073143C"/>
    <w:pPr>
      <w:numPr>
        <w:ilvl w:val="3"/>
        <w:numId w:val="76"/>
      </w:numPr>
      <w:spacing w:before="240" w:line="240" w:lineRule="auto"/>
    </w:pPr>
    <w:rPr>
      <w:rFonts w:eastAsia="Times New Roman" w:cs="Times New Roman"/>
    </w:rPr>
  </w:style>
  <w:style w:type="paragraph" w:customStyle="1" w:styleId="12">
    <w:name w:val="היסט1"/>
    <w:basedOn w:val="a8"/>
    <w:rsid w:val="0073143C"/>
    <w:pPr>
      <w:numPr>
        <w:numId w:val="77"/>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7"/>
      </w:numPr>
      <w:spacing w:before="240" w:line="240" w:lineRule="auto"/>
    </w:pPr>
    <w:rPr>
      <w:rFonts w:ascii="Arial" w:eastAsia="Times New Roman" w:hAnsi="Arial" w:cs="Times New Roman"/>
    </w:rPr>
  </w:style>
  <w:style w:type="paragraph" w:customStyle="1" w:styleId="32">
    <w:name w:val="היסט3"/>
    <w:basedOn w:val="a8"/>
    <w:rsid w:val="0073143C"/>
    <w:pPr>
      <w:numPr>
        <w:ilvl w:val="2"/>
        <w:numId w:val="77"/>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7"/>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3"/>
    <w:uiPriority w:val="99"/>
    <w:rsid w:val="0073143C"/>
    <w:pPr>
      <w:keepNext/>
      <w:widowControl/>
      <w:shd w:val="clear" w:color="auto" w:fill="F2F2F2"/>
      <w:tabs>
        <w:tab w:val="left" w:pos="0"/>
      </w:tabs>
      <w:spacing w:after="180" w:line="240" w:lineRule="auto"/>
      <w:ind w:left="360" w:right="0" w:hanging="360"/>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79"/>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79"/>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79"/>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val="0"/>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David" w:eastAsia="Times New Roman" w:hAnsi="David" w:cs="David"/>
      <w:sz w:val="22"/>
      <w:szCs w:val="22"/>
      <w:u w:val="single"/>
    </w:rPr>
  </w:style>
  <w:style w:type="numbering" w:customStyle="1" w:styleId="-512">
    <w:name w:val="משרד האוצר - מדורג512"/>
    <w:uiPriority w:val="99"/>
    <w:rsid w:val="00BE2616"/>
    <w:pPr>
      <w:numPr>
        <w:numId w:val="80"/>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1"/>
      </w:numPr>
    </w:pPr>
  </w:style>
  <w:style w:type="numbering" w:customStyle="1" w:styleId="-121111">
    <w:name w:val="משרד האוצר - מדורג קצר121111"/>
    <w:uiPriority w:val="99"/>
    <w:rsid w:val="00F90D01"/>
    <w:pPr>
      <w:numPr>
        <w:numId w:val="82"/>
      </w:numPr>
    </w:pPr>
  </w:style>
  <w:style w:type="numbering" w:customStyle="1" w:styleId="-11311111">
    <w:name w:val="משרד האוצר - מדורג קצר11311111"/>
    <w:uiPriority w:val="99"/>
    <w:rsid w:val="00F90D01"/>
    <w:pPr>
      <w:numPr>
        <w:numId w:val="83"/>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c">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d">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6"/>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10"/>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a9"/>
    <w:rsid w:val="00EB16A0"/>
    <w:rPr>
      <w:rFonts w:ascii="Tahoma" w:hAnsi="Tahoma" w:cs="Tahoma" w:hint="default"/>
      <w:sz w:val="18"/>
      <w:szCs w:val="18"/>
    </w:rPr>
  </w:style>
  <w:style w:type="character" w:customStyle="1" w:styleId="cf31">
    <w:name w:val="cf31"/>
    <w:basedOn w:val="a9"/>
    <w:rsid w:val="00EB16A0"/>
    <w:rPr>
      <w:rFonts w:ascii="Tahoma" w:hAnsi="Tahoma" w:cs="Tahoma" w:hint="default"/>
      <w:b/>
      <w:bCs/>
      <w:sz w:val="18"/>
      <w:szCs w:val="18"/>
    </w:rPr>
  </w:style>
  <w:style w:type="character" w:customStyle="1" w:styleId="2fffa">
    <w:name w:val="אזכור לא מזוהה2"/>
    <w:basedOn w:val="a9"/>
    <w:uiPriority w:val="99"/>
    <w:semiHidden/>
    <w:unhideWhenUsed/>
    <w:rsid w:val="00851BFD"/>
    <w:rPr>
      <w:color w:val="605E5C"/>
      <w:shd w:val="clear" w:color="auto" w:fill="E1DFDD"/>
    </w:rPr>
  </w:style>
  <w:style w:type="paragraph" w:customStyle="1" w:styleId="1-">
    <w:name w:val="1 - כותרת"/>
    <w:basedOn w:val="20"/>
    <w:qFormat/>
    <w:rsid w:val="00847880"/>
    <w:pPr>
      <w:widowControl/>
      <w:numPr>
        <w:ilvl w:val="0"/>
        <w:numId w:val="128"/>
      </w:numPr>
      <w:tabs>
        <w:tab w:val="clear" w:pos="486"/>
        <w:tab w:val="clear" w:pos="628"/>
        <w:tab w:val="left" w:pos="1050"/>
      </w:tabs>
      <w:adjustRightInd/>
      <w:spacing w:before="0" w:line="240" w:lineRule="auto"/>
      <w:ind w:right="0"/>
      <w:jc w:val="center"/>
      <w:textAlignment w:val="auto"/>
    </w:pPr>
    <w:rPr>
      <w:rFonts w:ascii="David" w:eastAsia="Times New Roman" w:hAnsi="David" w:cs="David"/>
      <w:sz w:val="32"/>
      <w:szCs w:val="32"/>
      <w:lang w:val="en-US" w:eastAsia="en-US"/>
    </w:rPr>
  </w:style>
  <w:style w:type="paragraph" w:customStyle="1" w:styleId="11">
    <w:name w:val="1.1 כותרת"/>
    <w:basedOn w:val="a8"/>
    <w:link w:val="11d"/>
    <w:qFormat/>
    <w:rsid w:val="00847880"/>
    <w:pPr>
      <w:numPr>
        <w:ilvl w:val="1"/>
        <w:numId w:val="128"/>
      </w:numPr>
      <w:tabs>
        <w:tab w:val="left" w:pos="1334"/>
      </w:tabs>
      <w:spacing w:before="240" w:after="240"/>
      <w:outlineLvl w:val="2"/>
    </w:pPr>
    <w:rPr>
      <w:rFonts w:ascii="David" w:eastAsia="Times New Roman" w:hAnsi="David" w:cs="David"/>
      <w:b/>
      <w:bCs/>
      <w:noProof/>
      <w:sz w:val="28"/>
      <w:szCs w:val="28"/>
      <w:lang w:eastAsia="he-IL"/>
    </w:rPr>
  </w:style>
  <w:style w:type="paragraph" w:customStyle="1" w:styleId="1114">
    <w:name w:val="1.1.1 רגיל"/>
    <w:basedOn w:val="111"/>
    <w:link w:val="1115"/>
    <w:qFormat/>
    <w:rsid w:val="00847880"/>
    <w:rPr>
      <w:b w:val="0"/>
      <w:bCs w:val="0"/>
    </w:rPr>
  </w:style>
  <w:style w:type="character" w:customStyle="1" w:styleId="11d">
    <w:name w:val="1.1 כותרת תו"/>
    <w:basedOn w:val="a9"/>
    <w:link w:val="11"/>
    <w:rsid w:val="00847880"/>
    <w:rPr>
      <w:rFonts w:ascii="David" w:eastAsia="Times New Roman" w:hAnsi="David" w:cs="David"/>
      <w:b/>
      <w:bCs/>
      <w:noProof/>
      <w:sz w:val="28"/>
      <w:szCs w:val="28"/>
      <w:lang w:eastAsia="he-IL"/>
    </w:rPr>
  </w:style>
  <w:style w:type="paragraph" w:customStyle="1" w:styleId="111">
    <w:name w:val="1.1.1 כותרת"/>
    <w:basedOn w:val="a8"/>
    <w:link w:val="1116"/>
    <w:qFormat/>
    <w:rsid w:val="00847880"/>
    <w:pPr>
      <w:numPr>
        <w:ilvl w:val="2"/>
        <w:numId w:val="128"/>
      </w:numPr>
      <w:tabs>
        <w:tab w:val="left" w:pos="1050"/>
      </w:tabs>
      <w:spacing w:before="240" w:after="240"/>
    </w:pPr>
    <w:rPr>
      <w:rFonts w:ascii="David" w:eastAsiaTheme="minorHAnsi" w:hAnsi="David" w:cs="David"/>
      <w:b/>
      <w:bCs/>
    </w:rPr>
  </w:style>
  <w:style w:type="character" w:customStyle="1" w:styleId="1115">
    <w:name w:val="1.1.1 רגיל תו"/>
    <w:basedOn w:val="a9"/>
    <w:link w:val="1114"/>
    <w:rsid w:val="00847880"/>
    <w:rPr>
      <w:rFonts w:ascii="David" w:eastAsiaTheme="minorHAnsi" w:hAnsi="David" w:cs="David"/>
      <w:sz w:val="24"/>
      <w:szCs w:val="24"/>
    </w:rPr>
  </w:style>
  <w:style w:type="paragraph" w:customStyle="1" w:styleId="1111">
    <w:name w:val="1.1.1.1 רגיל"/>
    <w:basedOn w:val="a8"/>
    <w:qFormat/>
    <w:rsid w:val="00847880"/>
    <w:pPr>
      <w:numPr>
        <w:ilvl w:val="3"/>
        <w:numId w:val="128"/>
      </w:numPr>
      <w:tabs>
        <w:tab w:val="left" w:pos="1617"/>
      </w:tabs>
      <w:snapToGrid w:val="0"/>
      <w:spacing w:before="240" w:after="240"/>
    </w:pPr>
    <w:rPr>
      <w:rFonts w:ascii="David" w:eastAsia="Times New Roman" w:hAnsi="David" w:cs="David"/>
      <w:noProof/>
      <w:lang w:eastAsia="he-IL"/>
    </w:rPr>
  </w:style>
  <w:style w:type="character" w:customStyle="1" w:styleId="1116">
    <w:name w:val="1.1.1 כותרת תו"/>
    <w:basedOn w:val="a9"/>
    <w:link w:val="111"/>
    <w:rsid w:val="00847880"/>
    <w:rPr>
      <w:rFonts w:ascii="David" w:eastAsiaTheme="minorHAnsi" w:hAnsi="David" w:cs="David"/>
      <w:b/>
      <w:bCs/>
      <w:sz w:val="24"/>
      <w:szCs w:val="24"/>
    </w:rPr>
  </w:style>
  <w:style w:type="paragraph" w:customStyle="1" w:styleId="11111">
    <w:name w:val="1.1.1.1.1 רגיל"/>
    <w:basedOn w:val="a8"/>
    <w:qFormat/>
    <w:rsid w:val="00847880"/>
    <w:pPr>
      <w:numPr>
        <w:ilvl w:val="4"/>
        <w:numId w:val="128"/>
      </w:numPr>
      <w:tabs>
        <w:tab w:val="left" w:pos="1617"/>
      </w:tabs>
      <w:snapToGrid w:val="0"/>
      <w:spacing w:before="240" w:after="240"/>
    </w:pPr>
    <w:rPr>
      <w:rFonts w:eastAsia="Times New Roman" w:cs="David"/>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vextra.gov.il/mr/Supplier/Suppliers/yahalom-michrazim/" TargetMode="External"/><Relationship Id="rId18" Type="http://schemas.openxmlformats.org/officeDocument/2006/relationships/hyperlink" Target="http://hozrim.mof.gov.il/doc/hashkal/horaot.nsf/linkredirect?openform&amp;47"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mof.gov.il/Takam/TakamInstructions/H07070101000406.DOCX" TargetMode="External"/><Relationship Id="rId7" Type="http://schemas.openxmlformats.org/officeDocument/2006/relationships/settings" Target="settings.xml"/><Relationship Id="rId12" Type="http://schemas.openxmlformats.org/officeDocument/2006/relationships/hyperlink" Target="http://WWW.mr.gov.il" TargetMode="External"/><Relationship Id="rId17" Type="http://schemas.openxmlformats.org/officeDocument/2006/relationships/hyperlink" Target="https://mygovchat.gov.il/icr/bot.aspx?l=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oked@mail.gov.il" TargetMode="External"/><Relationship Id="rId20" Type="http://schemas.openxmlformats.org/officeDocument/2006/relationships/hyperlink" Target="mailto:info@mtlm.org.i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govextra.gov.il/mr/Supplier/Suppliers/yahalom-michrazi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file:///C:\Hseranef\mateh.shiluv@economy.gov.i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gpa.gov.il/supplier/yahalom/" TargetMode="External"/><Relationship Id="rId22" Type="http://schemas.openxmlformats.org/officeDocument/2006/relationships/hyperlink" Target="https://takam.mof.gov.il/document/H.7.12.5" TargetMode="External"/><Relationship Id="rId27" Type="http://schemas.openxmlformats.org/officeDocument/2006/relationships/header" Target="header3.xml"/><Relationship Id="rId30"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721fb7250468ddc2c7caf0954c7064a7">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eaf2aacc90ebe67531835d913db9e810"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2.xml><?xml version="1.0" encoding="utf-8"?>
<ds:datastoreItem xmlns:ds="http://schemas.openxmlformats.org/officeDocument/2006/customXml" ds:itemID="{C9E3315C-DC3E-4FBA-B961-2AE6D572D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C80D6E-DFB0-4199-A58F-68B359CFB4F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c50e4c11-99f2-4204-a83b-6e5d2aa6e6ba"/>
    <ds:schemaRef ds:uri="60beb52e-0ad7-40cd-8286-f706b05a15d9"/>
    <ds:schemaRef ds:uri="http://www.w3.org/XML/1998/namespace"/>
    <ds:schemaRef ds:uri="http://purl.org/dc/dcmitype/"/>
  </ds:schemaRefs>
</ds:datastoreItem>
</file>

<file path=customXml/itemProps4.xml><?xml version="1.0" encoding="utf-8"?>
<ds:datastoreItem xmlns:ds="http://schemas.openxmlformats.org/officeDocument/2006/customXml" ds:itemID="{CC796177-0BBC-4F92-822E-25346C5FC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15653</Words>
  <Characters>74746</Characters>
  <Application>Microsoft Office Word</Application>
  <DocSecurity>0</DocSecurity>
  <Lines>622</Lines>
  <Paragraphs>180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90219</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3</cp:revision>
  <cp:lastPrinted>2024-02-28T08:53:00Z</cp:lastPrinted>
  <dcterms:created xsi:type="dcterms:W3CDTF">2024-03-26T14:19:00Z</dcterms:created>
  <dcterms:modified xsi:type="dcterms:W3CDTF">2024-03-26T14:20:00Z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2023-09-14T13:10:57Z</vt:lpwstr>
  </property>
  <property fmtid="{D5CDD505-2E9C-101B-9397-08002B2CF9AE}" pid="9" name="MSIP_Label_701b9bfc-c426-492e-a46c-1a922d5fe54b_Method">
    <vt:lpwstr>Standard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d664c517-81e2-419c-95fd-fe2530933f4c</vt:lpwstr>
  </property>
  <property fmtid="{D5CDD505-2E9C-101B-9397-08002B2CF9AE}" pid="13" name="MSIP_Label_701b9bfc-c426-492e-a46c-1a922d5fe54b_ContentBits">
    <vt:lpwstr>1</vt:lpwstr>
  </property>
</Properties>
</file>